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3CFC9" w14:textId="78A708F5" w:rsidR="00461881" w:rsidRPr="005B3963" w:rsidRDefault="008C2CB7" w:rsidP="00461881">
      <w:pPr>
        <w:spacing w:before="480" w:after="480"/>
        <w:jc w:val="center"/>
        <w:rPr>
          <w:b/>
          <w:caps/>
          <w:color w:val="B2BC00"/>
          <w:sz w:val="44"/>
          <w:szCs w:val="14"/>
        </w:rPr>
      </w:pPr>
      <w:r w:rsidRPr="008C2CB7">
        <w:rPr>
          <w:b/>
          <w:caps/>
          <w:color w:val="B2BC00"/>
          <w:sz w:val="44"/>
          <w:szCs w:val="14"/>
        </w:rPr>
        <w:t>ERM_GUJ01A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328"/>
        <w:gridCol w:w="6696"/>
      </w:tblGrid>
      <w:tr w:rsidR="00525B29" w:rsidRPr="00C17705" w14:paraId="3BA729EA" w14:textId="77777777" w:rsidTr="00561F21">
        <w:trPr>
          <w:jc w:val="center"/>
        </w:trPr>
        <w:tc>
          <w:tcPr>
            <w:tcW w:w="1290" w:type="pct"/>
            <w:vAlign w:val="center"/>
          </w:tcPr>
          <w:p w14:paraId="702BFBF8" w14:textId="0E1856A6" w:rsidR="005B3963" w:rsidRPr="00C17705" w:rsidRDefault="005B3963" w:rsidP="009B2889">
            <w:r>
              <w:t xml:space="preserve">Název </w:t>
            </w:r>
            <w:r w:rsidR="00461881">
              <w:t>a předmět</w:t>
            </w:r>
          </w:p>
        </w:tc>
        <w:tc>
          <w:tcPr>
            <w:tcW w:w="3710" w:type="pct"/>
            <w:vAlign w:val="center"/>
          </w:tcPr>
          <w:p w14:paraId="626E4703" w14:textId="4108484F" w:rsidR="005B3963" w:rsidRPr="00C17705" w:rsidRDefault="008C2CB7" w:rsidP="009B2889">
            <w:r>
              <w:rPr>
                <w:b/>
                <w:bCs/>
              </w:rPr>
              <w:t>Dokumentace webové služby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Název"/>
                <w:tag w:val=""/>
                <w:id w:val="-1800611251"/>
                <w:placeholder>
                  <w:docPart w:val="B586E7E5D8714945BA046BB9E4EA1D0B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="00AE4AEB">
                  <w:rPr>
                    <w:b/>
                    <w:bCs/>
                  </w:rPr>
                  <w:t>ERM_</w:t>
                </w:r>
                <w:r w:rsidR="00FB3A4D">
                  <w:rPr>
                    <w:b/>
                    <w:bCs/>
                  </w:rPr>
                  <w:t>G</w:t>
                </w:r>
                <w:r w:rsidR="00620F0C">
                  <w:rPr>
                    <w:b/>
                    <w:bCs/>
                  </w:rPr>
                  <w:t>UJ</w:t>
                </w:r>
                <w:r w:rsidR="00AE4AEB">
                  <w:rPr>
                    <w:b/>
                    <w:bCs/>
                  </w:rPr>
                  <w:t>01A</w:t>
                </w:r>
              </w:sdtContent>
            </w:sdt>
            <w:r w:rsidR="00461881">
              <w:rPr>
                <w:b/>
                <w:bCs/>
              </w:rPr>
              <w:t xml:space="preserve"> </w:t>
            </w:r>
            <w:r w:rsidR="00A15EE4">
              <w:rPr>
                <w:b/>
                <w:bCs/>
              </w:rPr>
              <w:t>–</w:t>
            </w:r>
            <w:r w:rsidR="00461881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alias w:val="Předmět"/>
                <w:tag w:val=""/>
                <w:id w:val="1434938196"/>
                <w:placeholder>
                  <w:docPart w:val="C1F682874BF747A5968C6E5EF29BE53D"/>
                </w:placeholder>
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<w:text/>
              </w:sdtPr>
              <w:sdtEndPr/>
              <w:sdtContent>
                <w:r w:rsidR="00620F0C" w:rsidRPr="00620F0C">
                  <w:rPr>
                    <w:b/>
                    <w:bCs/>
                  </w:rPr>
                  <w:t>Detail uznan</w:t>
                </w:r>
                <w:r w:rsidR="00852669">
                  <w:rPr>
                    <w:b/>
                    <w:bCs/>
                  </w:rPr>
                  <w:t>é</w:t>
                </w:r>
                <w:r w:rsidR="00620F0C" w:rsidRPr="00620F0C">
                  <w:rPr>
                    <w:b/>
                    <w:bCs/>
                  </w:rPr>
                  <w:t xml:space="preserve"> jednotky</w:t>
                </w:r>
              </w:sdtContent>
            </w:sdt>
          </w:p>
        </w:tc>
      </w:tr>
      <w:tr w:rsidR="00525B29" w:rsidRPr="00C17705" w14:paraId="1AB405FD" w14:textId="77777777" w:rsidTr="00561F21">
        <w:trPr>
          <w:jc w:val="center"/>
        </w:trPr>
        <w:tc>
          <w:tcPr>
            <w:tcW w:w="1290" w:type="pct"/>
            <w:vAlign w:val="center"/>
          </w:tcPr>
          <w:p w14:paraId="42B9B379" w14:textId="7EC023A3" w:rsidR="00525B29" w:rsidRPr="00C17705" w:rsidRDefault="00525B29" w:rsidP="001D2A8C">
            <w:pPr>
              <w:spacing w:after="0"/>
            </w:pPr>
            <w:r w:rsidRPr="00C17705">
              <w:t>Verze</w:t>
            </w:r>
            <w:r w:rsidR="00267366">
              <w:t xml:space="preserve"> </w:t>
            </w:r>
            <w:r w:rsidR="00946791">
              <w:t>dokumentu</w:t>
            </w:r>
          </w:p>
        </w:tc>
        <w:tc>
          <w:tcPr>
            <w:tcW w:w="3710" w:type="pct"/>
            <w:vAlign w:val="center"/>
          </w:tcPr>
          <w:p w14:paraId="69271095" w14:textId="2D151562" w:rsidR="00525B29" w:rsidRPr="00C17705" w:rsidRDefault="00C64D88" w:rsidP="001D2A8C">
            <w:pPr>
              <w:spacing w:after="0"/>
            </w:pPr>
            <w:sdt>
              <w:sdtPr>
                <w:alias w:val="Stav"/>
                <w:tag w:val=""/>
                <w:id w:val="284013072"/>
                <w:placeholder>
                  <w:docPart w:val="5D86CAF9FF284648BA60A7AF00AF5FC9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DD0789">
                  <w:t>1.</w:t>
                </w:r>
                <w:r w:rsidR="008C2CB7">
                  <w:t>0</w:t>
                </w:r>
              </w:sdtContent>
            </w:sdt>
          </w:p>
        </w:tc>
      </w:tr>
      <w:tr w:rsidR="00946791" w:rsidRPr="00C17705" w14:paraId="1D154E61" w14:textId="77777777" w:rsidTr="00946791">
        <w:trPr>
          <w:jc w:val="center"/>
        </w:trPr>
        <w:tc>
          <w:tcPr>
            <w:tcW w:w="1290" w:type="pct"/>
            <w:vAlign w:val="center"/>
          </w:tcPr>
          <w:p w14:paraId="787D4B1F" w14:textId="77777777" w:rsidR="00946791" w:rsidRPr="00C17705" w:rsidRDefault="00946791" w:rsidP="001D2A8C">
            <w:pPr>
              <w:spacing w:after="0"/>
            </w:pPr>
            <w:r w:rsidRPr="00C17705">
              <w:t>Počet stran</w:t>
            </w:r>
          </w:p>
        </w:tc>
        <w:tc>
          <w:tcPr>
            <w:tcW w:w="3710" w:type="pct"/>
            <w:vAlign w:val="center"/>
          </w:tcPr>
          <w:p w14:paraId="79B7D939" w14:textId="0308FAB0" w:rsidR="00946791" w:rsidRPr="00C17705" w:rsidRDefault="007E73C1" w:rsidP="004D062B">
            <w:pPr>
              <w:spacing w:after="0"/>
              <w:rPr>
                <w:noProof/>
              </w:rPr>
            </w:pP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NUMPAGES   \* MERGEFORMAT </w:instrText>
            </w:r>
            <w:r>
              <w:rPr>
                <w:noProof/>
              </w:rPr>
              <w:fldChar w:fldCharType="separate"/>
            </w:r>
            <w:r w:rsidR="008C2CB7"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p>
        </w:tc>
      </w:tr>
      <w:tr w:rsidR="0039112F" w:rsidRPr="00C17705" w14:paraId="2D31D045" w14:textId="77777777" w:rsidTr="00561F21">
        <w:trPr>
          <w:jc w:val="center"/>
        </w:trPr>
        <w:tc>
          <w:tcPr>
            <w:tcW w:w="1290" w:type="pct"/>
            <w:vAlign w:val="center"/>
          </w:tcPr>
          <w:p w14:paraId="3E3F5618" w14:textId="47702194" w:rsidR="0039112F" w:rsidRDefault="0039112F" w:rsidP="001D2A8C">
            <w:pPr>
              <w:spacing w:after="0"/>
            </w:pPr>
            <w:r w:rsidRPr="00C17705">
              <w:t>Stupeň důvěrnosti</w:t>
            </w:r>
          </w:p>
        </w:tc>
        <w:sdt>
          <w:sdtPr>
            <w:alias w:val="Stupeň Důvěrnosti"/>
            <w:tag w:val="Důvěrnost"/>
            <w:id w:val="930314626"/>
            <w:placeholder>
              <w:docPart w:val="55E189A5BE6045238CA43935A3BC6D71"/>
            </w:placeholder>
            <w:comboBox>
              <w:listItem w:value="Zvolte položku."/>
              <w:listItem w:displayText="Veřejné" w:value="Veřejné"/>
              <w:listItem w:displayText="Neveřejné" w:value="Neveřejné"/>
              <w:listItem w:displayText="Neveřejné - citlivé informace MZe" w:value="Neveřejné - citlivé informace MZe"/>
              <w:listItem w:displayText="Zvláštní skutečnosti" w:value="Zvláštní skutečnosti"/>
            </w:comboBox>
          </w:sdtPr>
          <w:sdtEndPr/>
          <w:sdtContent>
            <w:tc>
              <w:tcPr>
                <w:tcW w:w="3710" w:type="pct"/>
                <w:vAlign w:val="center"/>
              </w:tcPr>
              <w:p w14:paraId="1ED6B02F" w14:textId="57E25A51" w:rsidR="0039112F" w:rsidRDefault="008C2CB7" w:rsidP="001D2A8C">
                <w:pPr>
                  <w:spacing w:after="0"/>
                </w:pPr>
                <w:r>
                  <w:t>Veřejné</w:t>
                </w:r>
              </w:p>
            </w:tc>
          </w:sdtContent>
        </w:sdt>
      </w:tr>
      <w:tr w:rsidR="0039112F" w:rsidRPr="00C17705" w14:paraId="39FF30BD" w14:textId="77777777" w:rsidTr="00561F21">
        <w:trPr>
          <w:jc w:val="center"/>
        </w:trPr>
        <w:tc>
          <w:tcPr>
            <w:tcW w:w="1290" w:type="pct"/>
            <w:vAlign w:val="center"/>
          </w:tcPr>
          <w:p w14:paraId="369A69E7" w14:textId="77777777" w:rsidR="0039112F" w:rsidRDefault="0039112F" w:rsidP="001D2A8C">
            <w:pPr>
              <w:spacing w:after="0"/>
            </w:pPr>
          </w:p>
        </w:tc>
        <w:tc>
          <w:tcPr>
            <w:tcW w:w="3710" w:type="pct"/>
            <w:vAlign w:val="center"/>
          </w:tcPr>
          <w:p w14:paraId="5CDD89E0" w14:textId="0870AD26" w:rsidR="0039112F" w:rsidRDefault="0039112F" w:rsidP="001D2A8C">
            <w:pPr>
              <w:spacing w:after="0"/>
            </w:pPr>
            <w:r w:rsidRPr="00AB4A18">
              <w:t>V případě vytištění z elektronické podoby se jedná o neřízený dokument!</w:t>
            </w:r>
          </w:p>
        </w:tc>
      </w:tr>
    </w:tbl>
    <w:p w14:paraId="6DABBF68" w14:textId="77777777" w:rsidR="008C2CB7" w:rsidRPr="008C7713" w:rsidRDefault="008C2CB7" w:rsidP="008C2CB7">
      <w:pPr>
        <w:spacing w:before="360"/>
        <w:rPr>
          <w:b/>
          <w:bCs/>
          <w:sz w:val="24"/>
          <w:szCs w:val="22"/>
        </w:rPr>
      </w:pPr>
      <w:r>
        <w:rPr>
          <w:b/>
          <w:bCs/>
          <w:sz w:val="24"/>
          <w:szCs w:val="22"/>
        </w:rPr>
        <w:t>Verze dokumentu</w:t>
      </w:r>
    </w:p>
    <w:tbl>
      <w:tblPr>
        <w:tblW w:w="5000" w:type="pct"/>
        <w:jc w:val="center"/>
        <w:tblBorders>
          <w:top w:val="single" w:sz="18" w:space="0" w:color="B2BC00"/>
          <w:left w:val="single" w:sz="18" w:space="0" w:color="B2BC00"/>
          <w:bottom w:val="single" w:sz="18" w:space="0" w:color="B2BC00"/>
          <w:right w:val="single" w:sz="18" w:space="0" w:color="B2BC00"/>
          <w:insideH w:val="single" w:sz="18" w:space="0" w:color="B2BC00"/>
          <w:insideV w:val="single" w:sz="18" w:space="0" w:color="B2BC00"/>
        </w:tblBorders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6"/>
        <w:gridCol w:w="2256"/>
        <w:gridCol w:w="1561"/>
        <w:gridCol w:w="2951"/>
      </w:tblGrid>
      <w:tr w:rsidR="008C2CB7" w:rsidRPr="00C17705" w14:paraId="61803F64" w14:textId="77777777" w:rsidTr="00E12AF0">
        <w:trPr>
          <w:jc w:val="center"/>
        </w:trPr>
        <w:tc>
          <w:tcPr>
            <w:tcW w:w="1250" w:type="pct"/>
            <w:shd w:val="clear" w:color="auto" w:fill="auto"/>
          </w:tcPr>
          <w:p w14:paraId="3AA0293B" w14:textId="77777777" w:rsidR="008C2CB7" w:rsidRPr="00C17705" w:rsidRDefault="008C2CB7" w:rsidP="00E12AF0">
            <w:pPr>
              <w:spacing w:after="0"/>
            </w:pPr>
            <w:r>
              <w:t>Autor</w:t>
            </w:r>
          </w:p>
        </w:tc>
        <w:tc>
          <w:tcPr>
            <w:tcW w:w="1250" w:type="pct"/>
          </w:tcPr>
          <w:p w14:paraId="2D5A8C15" w14:textId="77777777" w:rsidR="008C2CB7" w:rsidRPr="00C17705" w:rsidRDefault="008C2CB7" w:rsidP="00E12AF0">
            <w:pPr>
              <w:spacing w:after="0"/>
            </w:pPr>
            <w:r w:rsidRPr="00C17705">
              <w:t>Datum</w:t>
            </w:r>
          </w:p>
        </w:tc>
        <w:tc>
          <w:tcPr>
            <w:tcW w:w="865" w:type="pct"/>
            <w:shd w:val="clear" w:color="auto" w:fill="auto"/>
          </w:tcPr>
          <w:p w14:paraId="05BCDEB2" w14:textId="77777777" w:rsidR="008C2CB7" w:rsidRPr="00C17705" w:rsidRDefault="008C2CB7" w:rsidP="00E12AF0">
            <w:pPr>
              <w:spacing w:after="0"/>
            </w:pPr>
            <w:r>
              <w:t>Verze</w:t>
            </w:r>
          </w:p>
        </w:tc>
        <w:tc>
          <w:tcPr>
            <w:tcW w:w="1635" w:type="pct"/>
          </w:tcPr>
          <w:p w14:paraId="39B7F6B5" w14:textId="77777777" w:rsidR="008C2CB7" w:rsidRPr="00C17705" w:rsidRDefault="008C2CB7" w:rsidP="00E12AF0">
            <w:pPr>
              <w:spacing w:after="0"/>
            </w:pPr>
            <w:r>
              <w:t>Popis změny</w:t>
            </w:r>
          </w:p>
        </w:tc>
      </w:tr>
      <w:tr w:rsidR="008C2CB7" w:rsidRPr="00C17705" w14:paraId="29CA41F2" w14:textId="77777777" w:rsidTr="00E12AF0">
        <w:trPr>
          <w:jc w:val="center"/>
        </w:trPr>
        <w:tc>
          <w:tcPr>
            <w:tcW w:w="1250" w:type="pct"/>
            <w:shd w:val="clear" w:color="auto" w:fill="auto"/>
          </w:tcPr>
          <w:p w14:paraId="100CBDAB" w14:textId="77777777" w:rsidR="008C2CB7" w:rsidRPr="00C17705" w:rsidRDefault="00C64D88" w:rsidP="00E12AF0">
            <w:pPr>
              <w:spacing w:after="0"/>
            </w:pPr>
            <w:sdt>
              <w:sdtPr>
                <w:alias w:val="Autor"/>
                <w:tag w:val=""/>
                <w:id w:val="-818337239"/>
                <w:placeholder>
                  <w:docPart w:val="332E2C32E8D540B5914F3568E7A82A5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8C2CB7">
                  <w:t>Dennis Kovář</w:t>
                </w:r>
              </w:sdtContent>
            </w:sdt>
          </w:p>
        </w:tc>
        <w:tc>
          <w:tcPr>
            <w:tcW w:w="1250" w:type="pct"/>
          </w:tcPr>
          <w:p w14:paraId="53D4F088" w14:textId="5673ACF3" w:rsidR="008C2CB7" w:rsidRPr="00500F6D" w:rsidRDefault="00C5613A" w:rsidP="00E12AF0">
            <w:pPr>
              <w:spacing w:after="0"/>
            </w:pPr>
            <w:r>
              <w:t>15</w:t>
            </w:r>
            <w:r w:rsidR="008C2CB7">
              <w:t>.1</w:t>
            </w:r>
            <w:r>
              <w:t>1</w:t>
            </w:r>
            <w:r w:rsidR="008C2CB7">
              <w:t>.2021</w:t>
            </w:r>
          </w:p>
        </w:tc>
        <w:tc>
          <w:tcPr>
            <w:tcW w:w="865" w:type="pct"/>
            <w:shd w:val="clear" w:color="auto" w:fill="auto"/>
          </w:tcPr>
          <w:p w14:paraId="2B1C8014" w14:textId="77777777" w:rsidR="008C2CB7" w:rsidRPr="00500F6D" w:rsidRDefault="00C64D88" w:rsidP="00E12AF0">
            <w:pPr>
              <w:spacing w:after="0"/>
            </w:pPr>
            <w:sdt>
              <w:sdtPr>
                <w:alias w:val="Stav"/>
                <w:tag w:val=""/>
                <w:id w:val="2059125238"/>
                <w:placeholder>
                  <w:docPart w:val="27FF2CD2EF9C40FE83446DB8B200E407"/>
                </w:placeholder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="008C2CB7">
                  <w:t>1.0</w:t>
                </w:r>
              </w:sdtContent>
            </w:sdt>
          </w:p>
        </w:tc>
        <w:tc>
          <w:tcPr>
            <w:tcW w:w="1635" w:type="pct"/>
          </w:tcPr>
          <w:p w14:paraId="7F6A3D9A" w14:textId="77777777" w:rsidR="008C2CB7" w:rsidRDefault="008C2CB7" w:rsidP="00E12AF0">
            <w:pPr>
              <w:spacing w:after="0"/>
            </w:pPr>
            <w:r>
              <w:t>První verze dokumentu</w:t>
            </w:r>
          </w:p>
        </w:tc>
      </w:tr>
    </w:tbl>
    <w:p w14:paraId="6D55D590" w14:textId="22ACC2E0" w:rsidR="008C7713" w:rsidRPr="00A24ED6" w:rsidRDefault="008C7713" w:rsidP="00A24ED6">
      <w:pPr>
        <w:spacing w:before="360" w:line="240" w:lineRule="auto"/>
        <w:rPr>
          <w:b/>
          <w:bCs/>
          <w:color w:val="B2BC00" w:themeColor="text1"/>
          <w:sz w:val="36"/>
          <w:szCs w:val="32"/>
        </w:rPr>
      </w:pPr>
      <w:bookmarkStart w:id="0" w:name="_Toc303348228"/>
      <w:r w:rsidRPr="00A24ED6">
        <w:rPr>
          <w:b/>
          <w:bCs/>
          <w:color w:val="B2BC00" w:themeColor="text1"/>
          <w:sz w:val="36"/>
          <w:szCs w:val="32"/>
        </w:rPr>
        <w:t>Obsah</w:t>
      </w:r>
    </w:p>
    <w:p w14:paraId="18586744" w14:textId="206018A1" w:rsidR="008C2CB7" w:rsidRDefault="008C7713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r>
        <w:fldChar w:fldCharType="begin"/>
      </w:r>
      <w:r>
        <w:instrText xml:space="preserve"> TOC \o "1-5" \h \z \u </w:instrText>
      </w:r>
      <w:r>
        <w:fldChar w:fldCharType="separate"/>
      </w:r>
      <w:hyperlink w:anchor="_Toc87880134" w:history="1">
        <w:r w:rsidR="008C2CB7" w:rsidRPr="0018615C">
          <w:rPr>
            <w:rStyle w:val="Hypertextovodkaz"/>
            <w:noProof/>
          </w:rPr>
          <w:t>1</w:t>
        </w:r>
        <w:r w:rsidR="008C2CB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C2CB7" w:rsidRPr="0018615C">
          <w:rPr>
            <w:rStyle w:val="Hypertextovodkaz"/>
            <w:noProof/>
          </w:rPr>
          <w:t>Popis služby</w:t>
        </w:r>
        <w:r w:rsidR="008C2CB7">
          <w:rPr>
            <w:noProof/>
            <w:webHidden/>
          </w:rPr>
          <w:tab/>
        </w:r>
        <w:r w:rsidR="008C2CB7">
          <w:rPr>
            <w:noProof/>
            <w:webHidden/>
          </w:rPr>
          <w:fldChar w:fldCharType="begin"/>
        </w:r>
        <w:r w:rsidR="008C2CB7">
          <w:rPr>
            <w:noProof/>
            <w:webHidden/>
          </w:rPr>
          <w:instrText xml:space="preserve"> PAGEREF _Toc87880134 \h </w:instrText>
        </w:r>
        <w:r w:rsidR="008C2CB7">
          <w:rPr>
            <w:noProof/>
            <w:webHidden/>
          </w:rPr>
        </w:r>
        <w:r w:rsidR="008C2CB7">
          <w:rPr>
            <w:noProof/>
            <w:webHidden/>
          </w:rPr>
          <w:fldChar w:fldCharType="separate"/>
        </w:r>
        <w:r w:rsidR="008C2CB7">
          <w:rPr>
            <w:noProof/>
            <w:webHidden/>
          </w:rPr>
          <w:t>2</w:t>
        </w:r>
        <w:r w:rsidR="008C2CB7">
          <w:rPr>
            <w:noProof/>
            <w:webHidden/>
          </w:rPr>
          <w:fldChar w:fldCharType="end"/>
        </w:r>
      </w:hyperlink>
    </w:p>
    <w:p w14:paraId="127E6429" w14:textId="79E225B2" w:rsidR="008C2CB7" w:rsidRDefault="00C64D88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135" w:history="1">
        <w:r w:rsidR="008C2CB7" w:rsidRPr="0018615C">
          <w:rPr>
            <w:rStyle w:val="Hypertextovodkaz"/>
            <w:noProof/>
          </w:rPr>
          <w:t>2</w:t>
        </w:r>
        <w:r w:rsidR="008C2CB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C2CB7" w:rsidRPr="0018615C">
          <w:rPr>
            <w:rStyle w:val="Hypertextovodkaz"/>
            <w:noProof/>
          </w:rPr>
          <w:t>Struktura request a response</w:t>
        </w:r>
        <w:r w:rsidR="008C2CB7">
          <w:rPr>
            <w:noProof/>
            <w:webHidden/>
          </w:rPr>
          <w:tab/>
        </w:r>
        <w:r w:rsidR="008C2CB7">
          <w:rPr>
            <w:noProof/>
            <w:webHidden/>
          </w:rPr>
          <w:fldChar w:fldCharType="begin"/>
        </w:r>
        <w:r w:rsidR="008C2CB7">
          <w:rPr>
            <w:noProof/>
            <w:webHidden/>
          </w:rPr>
          <w:instrText xml:space="preserve"> PAGEREF _Toc87880135 \h </w:instrText>
        </w:r>
        <w:r w:rsidR="008C2CB7">
          <w:rPr>
            <w:noProof/>
            <w:webHidden/>
          </w:rPr>
        </w:r>
        <w:r w:rsidR="008C2CB7">
          <w:rPr>
            <w:noProof/>
            <w:webHidden/>
          </w:rPr>
          <w:fldChar w:fldCharType="separate"/>
        </w:r>
        <w:r w:rsidR="008C2CB7">
          <w:rPr>
            <w:noProof/>
            <w:webHidden/>
          </w:rPr>
          <w:t>3</w:t>
        </w:r>
        <w:r w:rsidR="008C2CB7">
          <w:rPr>
            <w:noProof/>
            <w:webHidden/>
          </w:rPr>
          <w:fldChar w:fldCharType="end"/>
        </w:r>
      </w:hyperlink>
    </w:p>
    <w:p w14:paraId="15D5452D" w14:textId="1A00B50F" w:rsidR="008C2CB7" w:rsidRDefault="00C64D88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136" w:history="1">
        <w:r w:rsidR="008C2CB7" w:rsidRPr="0018615C">
          <w:rPr>
            <w:rStyle w:val="Hypertextovodkaz"/>
            <w:noProof/>
          </w:rPr>
          <w:t>2.1</w:t>
        </w:r>
        <w:r w:rsidR="008C2CB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C2CB7" w:rsidRPr="0018615C">
          <w:rPr>
            <w:rStyle w:val="Hypertextovodkaz"/>
            <w:noProof/>
          </w:rPr>
          <w:t>EA model rozhraní služby</w:t>
        </w:r>
        <w:r w:rsidR="008C2CB7">
          <w:rPr>
            <w:noProof/>
            <w:webHidden/>
          </w:rPr>
          <w:tab/>
        </w:r>
        <w:r w:rsidR="008C2CB7">
          <w:rPr>
            <w:noProof/>
            <w:webHidden/>
          </w:rPr>
          <w:fldChar w:fldCharType="begin"/>
        </w:r>
        <w:r w:rsidR="008C2CB7">
          <w:rPr>
            <w:noProof/>
            <w:webHidden/>
          </w:rPr>
          <w:instrText xml:space="preserve"> PAGEREF _Toc87880136 \h </w:instrText>
        </w:r>
        <w:r w:rsidR="008C2CB7">
          <w:rPr>
            <w:noProof/>
            <w:webHidden/>
          </w:rPr>
        </w:r>
        <w:r w:rsidR="008C2CB7">
          <w:rPr>
            <w:noProof/>
            <w:webHidden/>
          </w:rPr>
          <w:fldChar w:fldCharType="separate"/>
        </w:r>
        <w:r w:rsidR="008C2CB7">
          <w:rPr>
            <w:noProof/>
            <w:webHidden/>
          </w:rPr>
          <w:t>3</w:t>
        </w:r>
        <w:r w:rsidR="008C2CB7">
          <w:rPr>
            <w:noProof/>
            <w:webHidden/>
          </w:rPr>
          <w:fldChar w:fldCharType="end"/>
        </w:r>
      </w:hyperlink>
    </w:p>
    <w:p w14:paraId="31CB7F61" w14:textId="5618A6DC" w:rsidR="008C2CB7" w:rsidRDefault="00C64D88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137" w:history="1">
        <w:r w:rsidR="008C2CB7" w:rsidRPr="0018615C">
          <w:rPr>
            <w:rStyle w:val="Hypertextovodkaz"/>
            <w:noProof/>
          </w:rPr>
          <w:t>2.2</w:t>
        </w:r>
        <w:r w:rsidR="008C2CB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C2CB7" w:rsidRPr="0018615C">
          <w:rPr>
            <w:rStyle w:val="Hypertextovodkaz"/>
            <w:noProof/>
          </w:rPr>
          <w:t>Požadavek (vstup bez ESB obálky)</w:t>
        </w:r>
        <w:r w:rsidR="008C2CB7">
          <w:rPr>
            <w:noProof/>
            <w:webHidden/>
          </w:rPr>
          <w:tab/>
        </w:r>
        <w:r w:rsidR="008C2CB7">
          <w:rPr>
            <w:noProof/>
            <w:webHidden/>
          </w:rPr>
          <w:fldChar w:fldCharType="begin"/>
        </w:r>
        <w:r w:rsidR="008C2CB7">
          <w:rPr>
            <w:noProof/>
            <w:webHidden/>
          </w:rPr>
          <w:instrText xml:space="preserve"> PAGEREF _Toc87880137 \h </w:instrText>
        </w:r>
        <w:r w:rsidR="008C2CB7">
          <w:rPr>
            <w:noProof/>
            <w:webHidden/>
          </w:rPr>
        </w:r>
        <w:r w:rsidR="008C2CB7">
          <w:rPr>
            <w:noProof/>
            <w:webHidden/>
          </w:rPr>
          <w:fldChar w:fldCharType="separate"/>
        </w:r>
        <w:r w:rsidR="008C2CB7">
          <w:rPr>
            <w:noProof/>
            <w:webHidden/>
          </w:rPr>
          <w:t>4</w:t>
        </w:r>
        <w:r w:rsidR="008C2CB7">
          <w:rPr>
            <w:noProof/>
            <w:webHidden/>
          </w:rPr>
          <w:fldChar w:fldCharType="end"/>
        </w:r>
      </w:hyperlink>
    </w:p>
    <w:p w14:paraId="66E27045" w14:textId="08595DAB" w:rsidR="008C2CB7" w:rsidRDefault="00C64D88">
      <w:pPr>
        <w:pStyle w:val="Obsah2"/>
        <w:tabs>
          <w:tab w:val="left" w:pos="879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138" w:history="1">
        <w:r w:rsidR="008C2CB7" w:rsidRPr="0018615C">
          <w:rPr>
            <w:rStyle w:val="Hypertextovodkaz"/>
            <w:noProof/>
          </w:rPr>
          <w:t>2.3</w:t>
        </w:r>
        <w:r w:rsidR="008C2CB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C2CB7" w:rsidRPr="0018615C">
          <w:rPr>
            <w:rStyle w:val="Hypertextovodkaz"/>
            <w:noProof/>
          </w:rPr>
          <w:t>Odpověď (výstup bez ESB obálky)</w:t>
        </w:r>
        <w:r w:rsidR="008C2CB7">
          <w:rPr>
            <w:noProof/>
            <w:webHidden/>
          </w:rPr>
          <w:tab/>
        </w:r>
        <w:r w:rsidR="008C2CB7">
          <w:rPr>
            <w:noProof/>
            <w:webHidden/>
          </w:rPr>
          <w:fldChar w:fldCharType="begin"/>
        </w:r>
        <w:r w:rsidR="008C2CB7">
          <w:rPr>
            <w:noProof/>
            <w:webHidden/>
          </w:rPr>
          <w:instrText xml:space="preserve"> PAGEREF _Toc87880138 \h </w:instrText>
        </w:r>
        <w:r w:rsidR="008C2CB7">
          <w:rPr>
            <w:noProof/>
            <w:webHidden/>
          </w:rPr>
        </w:r>
        <w:r w:rsidR="008C2CB7">
          <w:rPr>
            <w:noProof/>
            <w:webHidden/>
          </w:rPr>
          <w:fldChar w:fldCharType="separate"/>
        </w:r>
        <w:r w:rsidR="008C2CB7">
          <w:rPr>
            <w:noProof/>
            <w:webHidden/>
          </w:rPr>
          <w:t>4</w:t>
        </w:r>
        <w:r w:rsidR="008C2CB7">
          <w:rPr>
            <w:noProof/>
            <w:webHidden/>
          </w:rPr>
          <w:fldChar w:fldCharType="end"/>
        </w:r>
      </w:hyperlink>
    </w:p>
    <w:p w14:paraId="17FA0493" w14:textId="6F685685" w:rsidR="008C2CB7" w:rsidRDefault="00C64D88">
      <w:pPr>
        <w:pStyle w:val="Obsah1"/>
        <w:tabs>
          <w:tab w:val="left" w:pos="42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cs-CZ"/>
        </w:rPr>
      </w:pPr>
      <w:hyperlink w:anchor="_Toc87880139" w:history="1">
        <w:r w:rsidR="008C2CB7" w:rsidRPr="0018615C">
          <w:rPr>
            <w:rStyle w:val="Hypertextovodkaz"/>
            <w:noProof/>
          </w:rPr>
          <w:t>3</w:t>
        </w:r>
        <w:r w:rsidR="008C2CB7">
          <w:rPr>
            <w:rFonts w:asciiTheme="minorHAnsi" w:eastAsiaTheme="minorEastAsia" w:hAnsiTheme="minorHAnsi" w:cstheme="minorBidi"/>
            <w:noProof/>
            <w:szCs w:val="22"/>
            <w:lang w:eastAsia="cs-CZ"/>
          </w:rPr>
          <w:tab/>
        </w:r>
        <w:r w:rsidR="008C2CB7" w:rsidRPr="0018615C">
          <w:rPr>
            <w:rStyle w:val="Hypertextovodkaz"/>
            <w:noProof/>
          </w:rPr>
          <w:t>Chybová hlášení</w:t>
        </w:r>
        <w:r w:rsidR="008C2CB7">
          <w:rPr>
            <w:noProof/>
            <w:webHidden/>
          </w:rPr>
          <w:tab/>
        </w:r>
        <w:r w:rsidR="008C2CB7">
          <w:rPr>
            <w:noProof/>
            <w:webHidden/>
          </w:rPr>
          <w:fldChar w:fldCharType="begin"/>
        </w:r>
        <w:r w:rsidR="008C2CB7">
          <w:rPr>
            <w:noProof/>
            <w:webHidden/>
          </w:rPr>
          <w:instrText xml:space="preserve"> PAGEREF _Toc87880139 \h </w:instrText>
        </w:r>
        <w:r w:rsidR="008C2CB7">
          <w:rPr>
            <w:noProof/>
            <w:webHidden/>
          </w:rPr>
        </w:r>
        <w:r w:rsidR="008C2CB7">
          <w:rPr>
            <w:noProof/>
            <w:webHidden/>
          </w:rPr>
          <w:fldChar w:fldCharType="separate"/>
        </w:r>
        <w:r w:rsidR="008C2CB7">
          <w:rPr>
            <w:noProof/>
            <w:webHidden/>
          </w:rPr>
          <w:t>9</w:t>
        </w:r>
        <w:r w:rsidR="008C2CB7">
          <w:rPr>
            <w:noProof/>
            <w:webHidden/>
          </w:rPr>
          <w:fldChar w:fldCharType="end"/>
        </w:r>
      </w:hyperlink>
    </w:p>
    <w:p w14:paraId="79960905" w14:textId="6D8E3864" w:rsidR="00083764" w:rsidRDefault="008C7713">
      <w:pPr>
        <w:spacing w:after="0" w:line="240" w:lineRule="auto"/>
      </w:pPr>
      <w:r>
        <w:fldChar w:fldCharType="end"/>
      </w:r>
      <w:r w:rsidR="00A24ED6">
        <w:br w:type="page"/>
      </w:r>
    </w:p>
    <w:p w14:paraId="47438673" w14:textId="77777777" w:rsidR="00002597" w:rsidRDefault="00002597" w:rsidP="00002597">
      <w:pPr>
        <w:pStyle w:val="Nadpis1"/>
        <w:ind w:left="431" w:hanging="431"/>
      </w:pPr>
      <w:bookmarkStart w:id="1" w:name="_Toc87880134"/>
      <w:r>
        <w:lastRenderedPageBreak/>
        <w:t>Popis služby</w:t>
      </w:r>
      <w:bookmarkEnd w:id="1"/>
    </w:p>
    <w:p w14:paraId="323F6BCC" w14:textId="7E0D02E6" w:rsidR="00002597" w:rsidRPr="00AB5759" w:rsidRDefault="00002597" w:rsidP="00E66664">
      <w:r w:rsidRPr="00AB5759">
        <w:t xml:space="preserve">Služba </w:t>
      </w:r>
      <w:sdt>
        <w:sdtPr>
          <w:alias w:val="Název"/>
          <w:tag w:val=""/>
          <w:id w:val="79871990"/>
          <w:placeholder>
            <w:docPart w:val="9243502CB0FD44139E7364FDD624380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20F0C">
            <w:t>ERM_GUJ01A</w:t>
          </w:r>
        </w:sdtContent>
      </w:sdt>
      <w:r w:rsidRPr="00AB5759">
        <w:t xml:space="preserve"> </w:t>
      </w:r>
      <w:r w:rsidR="000B46B3">
        <w:t>slouží k</w:t>
      </w:r>
      <w:r w:rsidR="00FB3A4D">
        <w:t> získání detailních informací o</w:t>
      </w:r>
      <w:r w:rsidR="00AE4AEB">
        <w:t xml:space="preserve"> </w:t>
      </w:r>
      <w:r w:rsidR="002F056C">
        <w:t>uznané jednotce</w:t>
      </w:r>
      <w:r w:rsidR="00FB3A4D">
        <w:t>.</w:t>
      </w:r>
      <w:r w:rsidR="000F684C">
        <w:t xml:space="preserve"> </w:t>
      </w:r>
      <w:ins w:id="2" w:author="Dennis Kovář" w:date="2021-12-01T21:38:00Z">
        <w:r w:rsidR="001239D5">
          <w:t>Vyhledání UJ je umožněno podle ID nebo podle evidenčního čísla UJ. V případě evidenčního čísla UJ se vyhledává jen v množině platných UJ.</w:t>
        </w:r>
      </w:ins>
    </w:p>
    <w:p w14:paraId="46174C4C" w14:textId="0801EDD4" w:rsidR="00002597" w:rsidRPr="00AB5759" w:rsidRDefault="00002597" w:rsidP="00002597">
      <w:r w:rsidRPr="00AB5759">
        <w:t>Název služby na ESB serveru</w:t>
      </w:r>
      <w:r w:rsidR="007347A0" w:rsidRPr="00AB5759">
        <w:t xml:space="preserve">: </w:t>
      </w:r>
      <w:sdt>
        <w:sdtPr>
          <w:rPr>
            <w:b/>
            <w:bCs/>
          </w:rPr>
          <w:alias w:val="Název"/>
          <w:tag w:val=""/>
          <w:id w:val="-1003199806"/>
          <w:placeholder>
            <w:docPart w:val="9AA4963717804F249D31D23B00CE4C5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620F0C">
            <w:rPr>
              <w:b/>
              <w:bCs/>
            </w:rPr>
            <w:t>ERM_GUJ01A</w:t>
          </w:r>
        </w:sdtContent>
      </w:sdt>
    </w:p>
    <w:p w14:paraId="06D6DBA0" w14:textId="5AF82CB7" w:rsidR="00002597" w:rsidRPr="00AB5759" w:rsidRDefault="00002597" w:rsidP="00002597">
      <w:r w:rsidRPr="00AB5759">
        <w:t xml:space="preserve">Režim poskytování odpovědi: </w:t>
      </w:r>
      <w:r w:rsidRPr="00AB5759">
        <w:rPr>
          <w:b/>
          <w:bCs/>
        </w:rPr>
        <w:t>on-</w:t>
      </w:r>
      <w:r w:rsidR="003B1473" w:rsidRPr="00AB5759">
        <w:rPr>
          <w:b/>
          <w:bCs/>
        </w:rPr>
        <w:t xml:space="preserve">line </w:t>
      </w:r>
      <w:r w:rsidR="003B1473">
        <w:rPr>
          <w:b/>
          <w:bCs/>
        </w:rPr>
        <w:t>– synchronní</w:t>
      </w:r>
      <w:r w:rsidRPr="00AB5759">
        <w:rPr>
          <w:b/>
          <w:bCs/>
        </w:rPr>
        <w:t xml:space="preserve"> služba</w:t>
      </w:r>
    </w:p>
    <w:p w14:paraId="4CD62DFF" w14:textId="5BABF4B0" w:rsidR="00002597" w:rsidRPr="00AB5759" w:rsidRDefault="00002597" w:rsidP="008C2CB7">
      <w:r w:rsidRPr="00AB5759">
        <w:t xml:space="preserve">Platforma služby: </w:t>
      </w:r>
      <w:r w:rsidRPr="00AB5759">
        <w:rPr>
          <w:b/>
          <w:bCs/>
        </w:rPr>
        <w:t>XML (standard W3C); WSDL 1.1 (standard W3C)</w:t>
      </w:r>
    </w:p>
    <w:p w14:paraId="687A473A" w14:textId="73749CB0" w:rsidR="00AB4A18" w:rsidRPr="00AB5759" w:rsidRDefault="00002597" w:rsidP="008C2CB7">
      <w:r w:rsidRPr="00AB5759">
        <w:t xml:space="preserve">Zdroj dat: </w:t>
      </w:r>
      <w:r w:rsidRPr="00AB5759">
        <w:rPr>
          <w:b/>
          <w:bCs/>
        </w:rPr>
        <w:t>ERMA2</w:t>
      </w:r>
    </w:p>
    <w:p w14:paraId="0F0DA591" w14:textId="77777777" w:rsidR="00AB4A18" w:rsidRDefault="00AB4A18">
      <w:pPr>
        <w:spacing w:after="0" w:line="240" w:lineRule="auto"/>
      </w:pPr>
      <w:r>
        <w:br w:type="page"/>
      </w:r>
    </w:p>
    <w:p w14:paraId="30608FDF" w14:textId="2869E9DE" w:rsidR="006F0398" w:rsidRDefault="006F0398" w:rsidP="006F0398">
      <w:pPr>
        <w:pStyle w:val="Nadpis1"/>
        <w:ind w:left="431" w:hanging="431"/>
      </w:pPr>
      <w:bookmarkStart w:id="3" w:name="_Toc87880135"/>
      <w:bookmarkEnd w:id="0"/>
      <w:r>
        <w:lastRenderedPageBreak/>
        <w:t>Struktura request a response</w:t>
      </w:r>
      <w:bookmarkEnd w:id="3"/>
    </w:p>
    <w:p w14:paraId="37E8D415" w14:textId="77777777" w:rsidR="006F0398" w:rsidRPr="00AB4A18" w:rsidRDefault="006F0398" w:rsidP="006F0398">
      <w:r w:rsidRPr="00AB4A18">
        <w:t>Úplná specifikace včetně ESB obálky je součástí WSDL.</w:t>
      </w:r>
    </w:p>
    <w:p w14:paraId="74E5F319" w14:textId="1DA8C925" w:rsidR="00AB4A18" w:rsidRDefault="00AB4A18" w:rsidP="006F0398">
      <w:pPr>
        <w:pStyle w:val="Nadpis2"/>
      </w:pPr>
      <w:bookmarkStart w:id="4" w:name="_Toc87880136"/>
      <w:r>
        <w:t>EA model rozhraní služby</w:t>
      </w:r>
      <w:bookmarkEnd w:id="4"/>
    </w:p>
    <w:p w14:paraId="3ED9CDD4" w14:textId="61B0291A" w:rsidR="00AE4AEB" w:rsidRDefault="0038589E" w:rsidP="000F684C">
      <w:pPr>
        <w:ind w:left="-567"/>
      </w:pPr>
      <w:r>
        <w:rPr>
          <w:noProof/>
          <w:lang w:val="en-GB" w:eastAsia="en-GB"/>
        </w:rPr>
        <w:drawing>
          <wp:inline distT="0" distB="0" distL="0" distR="0" wp14:anchorId="430BDBF7" wp14:editId="3CBB68AA">
            <wp:extent cx="6350957" cy="788771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957" cy="78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E4AEB">
        <w:br w:type="page"/>
      </w:r>
    </w:p>
    <w:p w14:paraId="3A4D3970" w14:textId="64AC919E" w:rsidR="005975EC" w:rsidRPr="00AE4AEB" w:rsidRDefault="005975EC" w:rsidP="00AE4AEB">
      <w:pPr>
        <w:pStyle w:val="Nadpis3"/>
        <w:sectPr w:rsidR="005975EC" w:rsidRPr="00AE4AEB" w:rsidSect="00D577A3">
          <w:headerReference w:type="default" r:id="rId9"/>
          <w:footerReference w:type="default" r:id="rId10"/>
          <w:footerReference w:type="first" r:id="rId11"/>
          <w:pgSz w:w="11906" w:h="16838" w:code="9"/>
          <w:pgMar w:top="1134" w:right="1418" w:bottom="1134" w:left="1418" w:header="284" w:footer="284" w:gutter="0"/>
          <w:cols w:space="708"/>
          <w:titlePg/>
          <w:docGrid w:linePitch="360"/>
        </w:sectPr>
      </w:pPr>
    </w:p>
    <w:p w14:paraId="3346A4DE" w14:textId="77777777" w:rsidR="000F684C" w:rsidRDefault="000F684C" w:rsidP="000F684C">
      <w:pPr>
        <w:pStyle w:val="Nadpis2"/>
      </w:pPr>
      <w:bookmarkStart w:id="5" w:name="_Toc87880137"/>
      <w:bookmarkStart w:id="6" w:name="_Toc61782993"/>
      <w:bookmarkStart w:id="7" w:name="_Toc86677978"/>
      <w:r>
        <w:lastRenderedPageBreak/>
        <w:t>Přehled restrikcí definovaných v rámci WSDL</w:t>
      </w:r>
      <w:bookmarkEnd w:id="6"/>
      <w:bookmarkEnd w:id="7"/>
    </w:p>
    <w:p w14:paraId="3FD24F00" w14:textId="5DF84DCC" w:rsidR="000F684C" w:rsidRDefault="000F684C">
      <w:pPr>
        <w:spacing w:after="0" w:line="240" w:lineRule="auto"/>
      </w:pPr>
      <w:r>
        <w:rPr>
          <w:noProof/>
        </w:rPr>
        <w:drawing>
          <wp:inline distT="0" distB="0" distL="0" distR="0" wp14:anchorId="241194B2" wp14:editId="452D5A78">
            <wp:extent cx="5761355" cy="189392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8939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F1F5B" w14:textId="0FC2D0D6" w:rsidR="000F684C" w:rsidRDefault="000F684C">
      <w:pPr>
        <w:spacing w:after="0" w:line="240" w:lineRule="auto"/>
        <w:rPr>
          <w:b/>
          <w:color w:val="B2BC00"/>
          <w:sz w:val="28"/>
          <w:szCs w:val="28"/>
        </w:rPr>
      </w:pPr>
      <w:r>
        <w:br w:type="page"/>
      </w:r>
    </w:p>
    <w:p w14:paraId="59E4306D" w14:textId="3E25C40E" w:rsidR="00A0330D" w:rsidRDefault="00A0330D" w:rsidP="00A0330D">
      <w:pPr>
        <w:pStyle w:val="Nadpis2"/>
        <w:ind w:left="578" w:hanging="578"/>
      </w:pPr>
      <w:r w:rsidRPr="00FB33D1">
        <w:lastRenderedPageBreak/>
        <w:t>Požadavek (vstup bez ESB obálky)</w:t>
      </w:r>
      <w:bookmarkEnd w:id="5"/>
    </w:p>
    <w:p w14:paraId="7F26DAA9" w14:textId="1AA05518" w:rsidR="00FB33D1" w:rsidRDefault="00A0330D" w:rsidP="00F93509">
      <w:pPr>
        <w:spacing w:after="0" w:line="240" w:lineRule="auto"/>
      </w:pPr>
      <w:r>
        <w:t xml:space="preserve">Každá </w:t>
      </w:r>
      <w:r w:rsidRPr="00AB4A18">
        <w:t>kontrola</w:t>
      </w:r>
      <w:r>
        <w:t xml:space="preserve"> při nevalidní hodnotě </w:t>
      </w:r>
      <w:r w:rsidRPr="00AB4A18">
        <w:t>vrac</w:t>
      </w:r>
      <w:r w:rsidR="001D2A8C">
        <w:t xml:space="preserve">í </w:t>
      </w:r>
      <w:r>
        <w:t xml:space="preserve">konkrétní </w:t>
      </w:r>
      <w:r w:rsidRPr="00AB4A18">
        <w:t>odpověď</w:t>
      </w:r>
      <w:r>
        <w:t>, viz kapitola</w:t>
      </w:r>
      <w:r w:rsidR="008C2CB7">
        <w:t xml:space="preserve"> </w:t>
      </w:r>
      <w:r w:rsidR="008C2CB7" w:rsidRPr="008C2CB7">
        <w:rPr>
          <w:b/>
          <w:bCs/>
        </w:rPr>
        <w:t>3</w:t>
      </w:r>
      <w:r w:rsidR="00DB7EE7">
        <w:t>.</w:t>
      </w:r>
      <w:r w:rsidR="00F93509">
        <w:br/>
      </w:r>
      <w:r>
        <w:t>„</w:t>
      </w:r>
      <w:r w:rsidRPr="00DB7EE7">
        <w:t>Kontroly</w:t>
      </w:r>
      <w:r>
        <w:t>“</w:t>
      </w:r>
      <w:r w:rsidRPr="00AB4A18">
        <w:t xml:space="preserve"> </w:t>
      </w:r>
      <w:r>
        <w:t>a „</w:t>
      </w:r>
      <w:r w:rsidRPr="00DB7EE7">
        <w:t>Odpovědi na nevalidní vstupy</w:t>
      </w:r>
      <w:r>
        <w:t xml:space="preserve">“ </w:t>
      </w:r>
      <w:r w:rsidRPr="00AB4A18">
        <w:t>jsou</w:t>
      </w:r>
      <w:r>
        <w:t xml:space="preserve"> v dalším textu</w:t>
      </w:r>
      <w:r w:rsidRPr="00AB4A18">
        <w:t xml:space="preserve"> </w:t>
      </w:r>
      <w:r w:rsidRPr="00CF53D0">
        <w:rPr>
          <w:b/>
          <w:bCs/>
        </w:rPr>
        <w:t>zvýrazněny tučným písmem</w:t>
      </w:r>
      <w:r w:rsidRPr="00A0330D">
        <w:t>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9"/>
        <w:gridCol w:w="379"/>
        <w:gridCol w:w="1115"/>
        <w:gridCol w:w="3307"/>
        <w:gridCol w:w="649"/>
        <w:gridCol w:w="759"/>
        <w:gridCol w:w="2466"/>
      </w:tblGrid>
      <w:tr w:rsidR="000F684C" w:rsidRPr="004002C0" w14:paraId="0E0E815D" w14:textId="77777777" w:rsidTr="001239D5"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A9B2F5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432D82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35992A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4197ED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7D6E5DB9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b/>
                <w:bCs/>
                <w:sz w:val="20"/>
                <w:szCs w:val="20"/>
              </w:rPr>
              <w:t>Kontroly nad rámec WSDL</w:t>
            </w:r>
          </w:p>
        </w:tc>
      </w:tr>
      <w:tr w:rsidR="000F684C" w:rsidRPr="004002C0" w14:paraId="4F03D551" w14:textId="77777777" w:rsidTr="001239D5"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8589B3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sz w:val="20"/>
                <w:szCs w:val="20"/>
                <w:lang w:eastAsia="cs-CZ"/>
              </w:rPr>
              <w:t>ERM_GUJ01ARequest</w:t>
            </w:r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008BB7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sz w:val="20"/>
                <w:szCs w:val="20"/>
                <w:lang w:eastAsia="cs-CZ"/>
              </w:rPr>
              <w:t>Požadavek bez ESB obálky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FCD6B5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C58E74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65F6FAE3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</w:p>
        </w:tc>
      </w:tr>
      <w:tr w:rsidR="000F684C" w:rsidRPr="004002C0" w14:paraId="7C7E0638" w14:textId="77777777" w:rsidTr="001239D5"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1B721E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F5E61A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Element</w:t>
            </w:r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89614B" w14:textId="77777777" w:rsidR="000F684C" w:rsidRPr="004002C0" w:rsidRDefault="000F684C" w:rsidP="00D95ECB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Popis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638CF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Výskyt</w:t>
            </w:r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9E50BE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b/>
                <w:bCs/>
                <w:sz w:val="20"/>
                <w:szCs w:val="20"/>
                <w:lang w:eastAsia="cs-CZ"/>
              </w:rPr>
              <w:t>Typ</w:t>
            </w:r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</w:tcPr>
          <w:p w14:paraId="018C3FF3" w14:textId="77777777" w:rsidR="000F684C" w:rsidRPr="004002C0" w:rsidRDefault="000F684C" w:rsidP="00D95ECB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</w:p>
        </w:tc>
      </w:tr>
      <w:tr w:rsidR="001239D5" w:rsidRPr="004002C0" w14:paraId="79649E1F" w14:textId="77777777" w:rsidTr="001239D5"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C19459" w14:textId="77777777" w:rsidR="001239D5" w:rsidRPr="004002C0" w:rsidRDefault="001239D5" w:rsidP="001239D5">
            <w:pPr>
              <w:spacing w:after="0" w:line="240" w:lineRule="auto"/>
              <w:jc w:val="center"/>
              <w:rPr>
                <w:rFonts w:cs="Calibri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264DF0A" w14:textId="65E49E1C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ins w:id="8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identifikator</w:t>
              </w:r>
            </w:ins>
            <w:proofErr w:type="spellEnd"/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2CD7220" w14:textId="0E92826C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ins w:id="9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 xml:space="preserve">Jedinečný identifikátor </w:t>
              </w:r>
              <w:proofErr w:type="gramStart"/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UJ - ID</w:t>
              </w:r>
            </w:ins>
            <w:proofErr w:type="gramEnd"/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EA01A41" w14:textId="25A23271" w:rsidR="001239D5" w:rsidRPr="004002C0" w:rsidRDefault="001239D5" w:rsidP="001239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ins w:id="10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F1C0747" w14:textId="5A75DE49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ins w:id="11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choice</w:t>
              </w:r>
            </w:ins>
            <w:proofErr w:type="spellEnd"/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</w:tcPr>
          <w:p w14:paraId="01501C91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</w:tr>
      <w:tr w:rsidR="001239D5" w:rsidRPr="004002C0" w14:paraId="6B4219D2" w14:textId="77777777" w:rsidTr="001239D5"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12F4FD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064D5851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041DD10" w14:textId="76DD6A10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ins w:id="12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cislo_uj</w:t>
              </w:r>
            </w:ins>
            <w:proofErr w:type="spellEnd"/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59CA8D25" w14:textId="273AD5F5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ins w:id="13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Evidenční číslo uznané jednotky. Vyhledává pouze platné uznané jednotky. V případě, že evidenční číslo nebude jedinečné, tak se vrátí chybová hláška a je potřeba vyhledávat podle ID.</w:t>
              </w:r>
            </w:ins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4A95B894" w14:textId="172EF272" w:rsidR="001239D5" w:rsidRPr="004002C0" w:rsidRDefault="001239D5" w:rsidP="001239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ins w:id="14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CD6F46F" w14:textId="7F17BC1A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ins w:id="15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string</w:t>
              </w:r>
            </w:ins>
            <w:proofErr w:type="spellEnd"/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4C983698" w14:textId="77777777" w:rsidR="001239D5" w:rsidRPr="002833E1" w:rsidRDefault="001239D5" w:rsidP="001239D5">
            <w:pPr>
              <w:spacing w:after="0" w:line="240" w:lineRule="auto"/>
              <w:rPr>
                <w:ins w:id="16" w:author="Dennis Kovář" w:date="2021-12-01T21:38:00Z"/>
                <w:b/>
                <w:bCs/>
                <w:sz w:val="20"/>
                <w:szCs w:val="20"/>
              </w:rPr>
            </w:pPr>
            <w:ins w:id="17" w:author="Dennis Kovář" w:date="2021-12-01T21:38:00Z">
              <w:r w:rsidRPr="002833E1">
                <w:rPr>
                  <w:b/>
                  <w:bCs/>
                  <w:sz w:val="20"/>
                  <w:szCs w:val="20"/>
                </w:rPr>
                <w:t xml:space="preserve">1. Kontrola existence daného objektu podle </w:t>
              </w:r>
              <w:r>
                <w:rPr>
                  <w:b/>
                  <w:bCs/>
                  <w:sz w:val="20"/>
                  <w:szCs w:val="20"/>
                </w:rPr>
                <w:t>evidenčního čísla</w:t>
              </w:r>
            </w:ins>
          </w:p>
          <w:p w14:paraId="06733685" w14:textId="77777777" w:rsidR="001239D5" w:rsidRDefault="001239D5" w:rsidP="001239D5">
            <w:pPr>
              <w:spacing w:after="0" w:line="240" w:lineRule="auto"/>
              <w:rPr>
                <w:ins w:id="18" w:author="Dennis Kovář" w:date="2021-12-01T21:38:00Z"/>
                <w:b/>
                <w:bCs/>
                <w:sz w:val="20"/>
                <w:szCs w:val="20"/>
              </w:rPr>
            </w:pPr>
            <w:ins w:id="19" w:author="Dennis Kovář" w:date="2021-12-01T21:38:00Z">
              <w:r w:rsidRPr="002833E1">
                <w:rPr>
                  <w:b/>
                  <w:bCs/>
                  <w:sz w:val="20"/>
                  <w:szCs w:val="20"/>
                </w:rPr>
                <w:t>2. Kontrola oprávnění přístupu k danému objektu</w:t>
              </w:r>
            </w:ins>
          </w:p>
          <w:p w14:paraId="7AB0C9FE" w14:textId="0CFF42DE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ins w:id="20" w:author="Dennis Kovář" w:date="2021-12-01T21:38:00Z">
              <w:r>
                <w:rPr>
                  <w:rFonts w:cs="Calibri"/>
                  <w:b/>
                  <w:bCs/>
                  <w:sz w:val="20"/>
                  <w:szCs w:val="20"/>
                </w:rPr>
                <w:t>3. Kontrola duplicity evidenčního čísla daného objektu</w:t>
              </w:r>
            </w:ins>
          </w:p>
        </w:tc>
      </w:tr>
      <w:tr w:rsidR="001239D5" w:rsidRPr="004002C0" w14:paraId="7F1A278A" w14:textId="77777777" w:rsidTr="001239D5"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E57390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A8F5945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61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28606C82" w14:textId="37B4FB1E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ins w:id="21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id_uj</w:t>
              </w:r>
            </w:ins>
            <w:proofErr w:type="spellEnd"/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162F72CC" w14:textId="351277C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ins w:id="22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 xml:space="preserve">Jedinečný identifikátor </w:t>
              </w:r>
              <w:proofErr w:type="gramStart"/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UJ - ID</w:t>
              </w:r>
            </w:ins>
            <w:proofErr w:type="gramEnd"/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3553BF19" w14:textId="2089EAE1" w:rsidR="001239D5" w:rsidRPr="004002C0" w:rsidRDefault="001239D5" w:rsidP="001239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ins w:id="23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1</w:t>
              </w:r>
            </w:ins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</w:tcPr>
          <w:p w14:paraId="68D6E464" w14:textId="66048E8E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ins w:id="24" w:author="Dennis Kovář" w:date="2021-12-01T21:38:00Z">
              <w:r w:rsidRPr="004002C0">
                <w:rPr>
                  <w:rFonts w:cs="Calibri"/>
                  <w:sz w:val="20"/>
                  <w:szCs w:val="20"/>
                  <w:lang w:eastAsia="cs-CZ"/>
                </w:rPr>
                <w:t>int</w:t>
              </w:r>
            </w:ins>
            <w:proofErr w:type="spellEnd"/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7DDCF1A" w14:textId="77777777" w:rsidR="001239D5" w:rsidRPr="002833E1" w:rsidRDefault="001239D5" w:rsidP="001239D5">
            <w:pPr>
              <w:spacing w:after="0" w:line="240" w:lineRule="auto"/>
              <w:rPr>
                <w:ins w:id="25" w:author="Dennis Kovář" w:date="2021-12-01T21:38:00Z"/>
                <w:b/>
                <w:bCs/>
                <w:sz w:val="20"/>
                <w:szCs w:val="20"/>
              </w:rPr>
            </w:pPr>
            <w:ins w:id="26" w:author="Dennis Kovář" w:date="2021-12-01T21:38:00Z">
              <w:r w:rsidRPr="002833E1">
                <w:rPr>
                  <w:b/>
                  <w:bCs/>
                  <w:sz w:val="20"/>
                  <w:szCs w:val="20"/>
                </w:rPr>
                <w:t>1. Kontrola existence daného objektu podle ID</w:t>
              </w:r>
            </w:ins>
          </w:p>
          <w:p w14:paraId="2D53B381" w14:textId="735EF966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ins w:id="27" w:author="Dennis Kovář" w:date="2021-12-01T21:38:00Z">
              <w:r w:rsidRPr="002833E1">
                <w:rPr>
                  <w:b/>
                  <w:bCs/>
                  <w:sz w:val="20"/>
                  <w:szCs w:val="20"/>
                </w:rPr>
                <w:t>2. Kontrola oprávnění přístupu k danému objektu</w:t>
              </w:r>
            </w:ins>
          </w:p>
        </w:tc>
      </w:tr>
      <w:tr w:rsidR="001239D5" w:rsidRPr="004002C0" w14:paraId="697CB99C" w14:textId="77777777" w:rsidTr="001239D5">
        <w:tc>
          <w:tcPr>
            <w:tcW w:w="20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6BC482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  <w:tc>
          <w:tcPr>
            <w:tcW w:w="825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5E6DF2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sz w:val="20"/>
                <w:szCs w:val="20"/>
                <w:lang w:eastAsia="cs-CZ"/>
              </w:rPr>
              <w:t>dokumenty</w:t>
            </w:r>
          </w:p>
        </w:tc>
        <w:tc>
          <w:tcPr>
            <w:tcW w:w="18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AC91AB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sz w:val="20"/>
                <w:szCs w:val="20"/>
                <w:lang w:eastAsia="cs-CZ"/>
              </w:rPr>
              <w:t xml:space="preserve">V případě hodnoty </w:t>
            </w:r>
            <w:proofErr w:type="spellStart"/>
            <w:r w:rsidRPr="004002C0">
              <w:rPr>
                <w:rFonts w:cs="Calibri"/>
                <w:sz w:val="20"/>
                <w:szCs w:val="20"/>
                <w:lang w:eastAsia="cs-CZ"/>
              </w:rPr>
              <w:t>true</w:t>
            </w:r>
            <w:proofErr w:type="spellEnd"/>
            <w:r w:rsidRPr="004002C0">
              <w:rPr>
                <w:rFonts w:cs="Calibri"/>
                <w:sz w:val="20"/>
                <w:szCs w:val="20"/>
                <w:lang w:eastAsia="cs-CZ"/>
              </w:rPr>
              <w:t xml:space="preserve"> se vrátí v odpovědi i dokumenty dané UJ</w:t>
            </w:r>
          </w:p>
        </w:tc>
        <w:tc>
          <w:tcPr>
            <w:tcW w:w="35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5CFBCD" w14:textId="77777777" w:rsidR="001239D5" w:rsidRPr="004002C0" w:rsidRDefault="001239D5" w:rsidP="001239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  <w:lang w:eastAsia="cs-CZ"/>
              </w:rPr>
            </w:pPr>
            <w:r w:rsidRPr="004002C0">
              <w:rPr>
                <w:rFonts w:cs="Calibri"/>
                <w:sz w:val="20"/>
                <w:szCs w:val="20"/>
                <w:lang w:eastAsia="cs-CZ"/>
              </w:rPr>
              <w:t>0-1</w:t>
            </w:r>
          </w:p>
        </w:tc>
        <w:tc>
          <w:tcPr>
            <w:tcW w:w="41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34C789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  <w:proofErr w:type="spellStart"/>
            <w:r w:rsidRPr="004002C0">
              <w:rPr>
                <w:rFonts w:cs="Calibri"/>
                <w:sz w:val="20"/>
                <w:szCs w:val="20"/>
                <w:lang w:eastAsia="cs-CZ"/>
              </w:rPr>
              <w:t>boolean</w:t>
            </w:r>
            <w:proofErr w:type="spellEnd"/>
          </w:p>
        </w:tc>
        <w:tc>
          <w:tcPr>
            <w:tcW w:w="136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14:paraId="5FD78100" w14:textId="77777777" w:rsidR="001239D5" w:rsidRPr="004002C0" w:rsidRDefault="001239D5" w:rsidP="001239D5">
            <w:pPr>
              <w:spacing w:after="0" w:line="240" w:lineRule="auto"/>
              <w:rPr>
                <w:rFonts w:cs="Calibri"/>
                <w:sz w:val="20"/>
                <w:szCs w:val="20"/>
                <w:lang w:eastAsia="cs-CZ"/>
              </w:rPr>
            </w:pPr>
          </w:p>
        </w:tc>
      </w:tr>
    </w:tbl>
    <w:p w14:paraId="6ECA2D88" w14:textId="30E22E1D" w:rsidR="00464C03" w:rsidRDefault="00464C03" w:rsidP="00F93509">
      <w:pPr>
        <w:spacing w:after="0" w:line="240" w:lineRule="auto"/>
      </w:pPr>
    </w:p>
    <w:p w14:paraId="05FDF9ED" w14:textId="77F794BE" w:rsidR="001B0363" w:rsidRDefault="001B0363" w:rsidP="001B0363">
      <w:pPr>
        <w:pStyle w:val="Nadpis2"/>
      </w:pPr>
      <w:bookmarkStart w:id="28" w:name="_Toc87880138"/>
      <w:r>
        <w:t>Odpověď (výstup bez ESB obálky)</w:t>
      </w:r>
      <w:bookmarkEnd w:id="28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"/>
        <w:gridCol w:w="102"/>
        <w:gridCol w:w="102"/>
        <w:gridCol w:w="237"/>
        <w:gridCol w:w="282"/>
        <w:gridCol w:w="1790"/>
        <w:gridCol w:w="4596"/>
        <w:gridCol w:w="649"/>
        <w:gridCol w:w="1194"/>
      </w:tblGrid>
      <w:tr w:rsidR="005417AF" w:rsidRPr="005417AF" w14:paraId="3FF6E6CD" w14:textId="77777777" w:rsidTr="005417AF">
        <w:tc>
          <w:tcPr>
            <w:tcW w:w="1352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DE0E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DFED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B61B1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3B3F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534D700" w14:textId="77777777" w:rsidTr="005417AF">
        <w:tc>
          <w:tcPr>
            <w:tcW w:w="1352" w:type="pct"/>
            <w:gridSpan w:val="6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010A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ERM_GUJ01AResponse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0873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Odpověď bez ESB obálky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5145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652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5417AF" w:rsidRPr="005417AF" w14:paraId="13A452C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8ED1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1D9B1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D3EA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C596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3955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79D5F60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0878E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13233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zakladni_udaje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3BB5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Základní údaje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AFB1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438F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40237CC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4BF74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5A5A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4EB6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AB94A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72826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01FB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754318D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655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C48B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351F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vlastnik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F80A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Vlastník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A5B4F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1C3C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4CE2057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1CBE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B30F2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5901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926D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6FC7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4913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8E08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5417AF" w:rsidRPr="005417AF" w14:paraId="0FE39E9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F93B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7980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34F7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F4E8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785E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C470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2E00DA" w14:textId="66151685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D868A0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47AF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31B2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9FB1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796A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05D96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734A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0C14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46F61FF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6A50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9ACCF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B6FCC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0B086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4D25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9CF5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755979" w14:textId="520DD0A5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9D8B37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34481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BEE85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E3EB7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CCB4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3694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F597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C82F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4E01C0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68E2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C50F6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EDAFC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7D1D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prijmení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DB67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18AB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86BB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D90000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3C38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48C0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0384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02FA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59E2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57F6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41C73B2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5EA8B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7C7F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42A2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uznana_jednotka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50636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Základní informace o uznané jednotce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016E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E900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4B404A3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3418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8BE4B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D154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92A3A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id_uj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9D468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Jedinečný identifikátor </w:t>
            </w:r>
            <w:proofErr w:type="gramStart"/>
            <w:r w:rsidRPr="005417AF">
              <w:rPr>
                <w:rFonts w:cs="Calibri"/>
                <w:sz w:val="20"/>
                <w:szCs w:val="20"/>
              </w:rPr>
              <w:t>UJ - ID</w:t>
            </w:r>
            <w:proofErr w:type="gramEnd"/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A8D6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439F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2D124E3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6CDB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3379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BC6F3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036F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cislo_uj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E943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Evidenční číslo uznané jednotky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C296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DAF7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A19A89F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504F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011D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CDB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E373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kategorie_rm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C0B9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kategorie reprodukčního materiálu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A584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E4C9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4A42BE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66AD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0CD5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5D17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4DB0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076BA" w14:textId="67695FB6" w:rsidR="005417AF" w:rsidRPr="005417AF" w:rsidRDefault="00CA2F5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CA2F51">
              <w:rPr>
                <w:rFonts w:cs="Calibri"/>
                <w:sz w:val="20"/>
                <w:szCs w:val="20"/>
              </w:rPr>
              <w:t>Zkratka státu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57A42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41213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593863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34E6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6D56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8C322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6CE9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typ_zdroje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51F2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typu zdroje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D4E0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AEBC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422BA4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9131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2A410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0CE12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26D0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10898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7915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3B9D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EDEEF6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516E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05C7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D3AC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976A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poradi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D479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Pořadí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4F02A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24B27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141554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93CF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8E8C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A44B0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E00E1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8A20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11013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89C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967189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71188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C5B7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204A6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D366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24D9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06E8A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17355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744804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2615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1FD40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16205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E3262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3BBF1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1EF1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26B04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915367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F94B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C7D5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5A2D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82A0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id_gz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5E14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Jedinečná identifikace </w:t>
            </w:r>
            <w:proofErr w:type="gramStart"/>
            <w:r w:rsidRPr="005417AF">
              <w:rPr>
                <w:rFonts w:cs="Calibri"/>
                <w:sz w:val="20"/>
                <w:szCs w:val="20"/>
              </w:rPr>
              <w:t>GZ - ID</w:t>
            </w:r>
            <w:proofErr w:type="gramEnd"/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50227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47C3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5069E3B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D7EB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79D6E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35D0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96537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cislo_gz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0D67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Evidenční číslo genové základny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4B87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8932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A28581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5217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6EE7F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C63BF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F7138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kraj_dislokace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B5D1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Kraj dislokace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24AEB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4F60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30FBFC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C82C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60AC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CE4C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60A0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puvod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FA40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původu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9938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2720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47D24BE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3E2F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BAEA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3BB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C44E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puvod_plo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FF08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Oblast provenience původu zdroje v případě neautochtonního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neindigenního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zdroje RM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0056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958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6C9BBD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B5E8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B005A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D62FC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F31FF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platnost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1EF6B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platnosti uznané jednotky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EBA1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92F4E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6ED2F1F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3858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AF1E2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2452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8E0D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gen_modifikovano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AE01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Geneticky modifikováno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72E8B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558C1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5417AF" w:rsidRPr="005417AF" w14:paraId="717C7E5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3572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478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6E6C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354F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prevod_vlastnictví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30F9F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Převod vlastnictví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F373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970A8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5417AF" w:rsidRPr="005417AF" w14:paraId="77B7026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07B5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CB17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4859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90B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spoluvlastnictvi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29F5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Genetický zdroj ve spoluvlastnictví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AF9F7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860D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boolean</w:t>
            </w:r>
            <w:proofErr w:type="spellEnd"/>
          </w:p>
        </w:tc>
      </w:tr>
      <w:tr w:rsidR="005417AF" w:rsidRPr="005417AF" w14:paraId="5EED1CE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E30AA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1C39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E344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C1C5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AF737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6DD6F83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7ABC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8F51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kontakty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27C8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Seznam kontaktů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49D0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C879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3B072D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C98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6F027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BEED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ABC4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A384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24893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05D275D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33AC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7A16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B89CF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kontakt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B977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Kontakt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9E65E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B744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7D20B4B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FEAC0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19EE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D2C3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B0996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typ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F9CD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typu kontaktu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40F9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A279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5E1E328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C260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F6035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EA89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B09B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hodnota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52D4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Hodnota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BFAE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9C816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A3A8DC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8434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E521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3A20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08E5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5C7D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44F5884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5EA7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43EB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najemci_pachtyri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BF49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Historie nájemců/pachtýřů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6DE2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973C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2EB6238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79B0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66F1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44E95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B8E0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80378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DEA0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14AA9FB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7E6E1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52B6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3B00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najemce_pachtyr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930E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Nájemce/pachtýř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8D12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FB81A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146CA2D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BE0F7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6415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753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332A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FEE4E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A03C4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341D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5417AF" w:rsidRPr="005417AF" w14:paraId="6F3CF50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AF6C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DF10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9075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AAE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CA6F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1A49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7D0BDE" w14:textId="770A2C18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D51DDB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90DB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51A03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7C094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7D35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718CB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30B4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8F58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5DDA3C9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B3D33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BA595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033F2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9A39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A33D0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69CC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DFCD78" w14:textId="5C4A92F9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DD265B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53A8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7EA3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41EB8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F4C67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6FE20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3F47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B1E6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096961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943E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3335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8EA9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13DC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prijmení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FA72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F6E7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1DA0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07B06B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08F5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D066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F4A8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E39E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531F4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Počátek platnosti nájmu/pachtu; pokud není uvedeno, platí od počátku platnosti zdroje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E435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F74E1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353C14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BD962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37850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F661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142C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09866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Konec platnosti nájmu/pachtu; pokud není uvedeno, platí do konce platnosti zdroje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76FEB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1629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F23CC8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2A28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6CAE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81402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86ECC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35D17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B116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A9977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375C6A0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92D6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FFBF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675D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68B1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763044" w14:textId="23FCD842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Nájemní/pachtovní </w:t>
            </w:r>
            <w:r w:rsidR="000D2A33" w:rsidRPr="005417AF">
              <w:rPr>
                <w:rFonts w:cs="Calibri"/>
                <w:sz w:val="20"/>
                <w:szCs w:val="20"/>
              </w:rPr>
              <w:t>smlouva – base64</w:t>
            </w:r>
            <w:r w:rsidRPr="005417A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266D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43CEA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2C0D21D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5CB5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99E4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F202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4534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0801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1E3D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Název dokumentu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1FA6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7BAF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F775AC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D772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3EFA6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18CB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508DD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5D197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obsah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A6A6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Obsah </w:t>
            </w:r>
            <w:proofErr w:type="gramStart"/>
            <w:r w:rsidRPr="005417AF">
              <w:rPr>
                <w:rFonts w:cs="Calibri"/>
                <w:sz w:val="20"/>
                <w:szCs w:val="20"/>
              </w:rPr>
              <w:t>dokumentu - base64</w:t>
            </w:r>
            <w:proofErr w:type="gramEnd"/>
            <w:r w:rsidRPr="005417A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5BAAB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B157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base64Binary</w:t>
            </w:r>
          </w:p>
        </w:tc>
      </w:tr>
      <w:tr w:rsidR="005417AF" w:rsidRPr="005417AF" w14:paraId="2B3DCDB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E1D5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CF9B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9414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DFF4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BF7B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01D4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jednací dokumentu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45863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39B76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8B2C27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09196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215C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F1845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6E674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CE3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spisova_znacka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37A90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Spisová značka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5D81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35A97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7B335C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DB75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26261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8F832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A6C6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1C24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435D312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23C7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AE09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uznani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BEFFE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Základní informace o uznání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6BBC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2299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53020ED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3321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9BC2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87F1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zadatel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5399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Žádost o uznání podal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3FB8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8A19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7D1F12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FFFA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386F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0A80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E6E8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jednací uznání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68A0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DA03D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45654B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1C29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6E70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DF9F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podano_dne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F3A4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Podáno dne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F82A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95FE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3828D29F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FC850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8795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6F54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uznano_od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08538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Datum uznání (počátek platnosti uznané jednotky)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78B3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800A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6D60C4A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24EF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F3EF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327F4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uznano_do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8AA7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Konec platnosti uznání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C181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8C7B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606757E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6601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6017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715C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nabyti_pravni_moci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F3381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Nabytí právní moci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BB54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B2CC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27A255A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A4B9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7A8D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9CE9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B1CD8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7BDF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AE9B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6CD6571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BBE7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A01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DBD99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prodlouzeni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3676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Prodloužení doby platnosti uznání uznané jednotky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5DA8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2837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6BFCB3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D77F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400E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69DA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EB9A6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8F08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jednací prodloužení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4FBB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E503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009F23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E436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1A22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9D89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B421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prodlouzeno_do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7BB5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Uznání prodlouženo do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E8DB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2EBC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26674BA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9D59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8C08E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EA5E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6EEE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3FF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6652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FD37A3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CE8B6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C6D5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FFE68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zruseni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3A8D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Zrušení uznání uznané jednotky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44C92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E6F1B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01332DD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04FC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4D32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8DEB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8188E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6E104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jednací zrušení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7493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457F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7887ED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7311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6258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F841F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0830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zruseno_dne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69B8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Uznání zrušeno ke dni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2A31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C4C3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CAAD5E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77AC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16A23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5998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E11E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72156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104C4F0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DD94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9AB7E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dokumenty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8EF3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Seznam dokumentů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1073B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346D2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3A66C6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8196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7441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032D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F8C7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00FA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A283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5B8C8C1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9A19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DB46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25BAF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836EC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Dokument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3D8D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FC8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05179F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E68D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6A2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251B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A012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nazev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F182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Název dokumentu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2DFA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E7B6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44FF063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C099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BB60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5FFF7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D8CC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obsah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32DA81" w14:textId="69E38CED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Obsah </w:t>
            </w:r>
            <w:r w:rsidR="000D2A33" w:rsidRPr="005417AF">
              <w:rPr>
                <w:rFonts w:cs="Calibri"/>
                <w:sz w:val="20"/>
                <w:szCs w:val="20"/>
              </w:rPr>
              <w:t>dokumentu – base64</w:t>
            </w:r>
            <w:r w:rsidRPr="005417AF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serializovaný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obsah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F566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5AA1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base64Binary</w:t>
            </w:r>
          </w:p>
        </w:tc>
      </w:tr>
      <w:tr w:rsidR="005417AF" w:rsidRPr="005417AF" w14:paraId="4F2CCD2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9DB7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9990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46544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1C07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cislo_jednaci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68EA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jednací dokumentu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020D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D68E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90AAD6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C73B7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4220F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F6CB6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E58F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spisova_znacka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B54E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Spisová značka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91BD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16FD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822B95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AAE6F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6C55F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29FD4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E5866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60C99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67C1576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2C1D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834F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poloha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8FB6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Poloha uznané jednotky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461F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3DDF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408DBA0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4306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6B8DE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2F982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zemepisna_sirka_od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EDFE9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Zeměpisná šířka od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4BE30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527CE1" w14:textId="33F536D8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30B9EAAF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2757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4CB88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4FFC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zemepisna_sirka_do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9830C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Zeměpisná šířka do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92D7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63C645" w14:textId="6145D4E2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07107F0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6CF6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29CB3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66B8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zemepisna_delka_od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CC81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Zeměpisná délka od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A0C7F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25613E" w14:textId="4F04C8D4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27281AB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E64B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E454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8944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zemepisna_delka_do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19AC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Zeměpisná délka do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0CBA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589A67" w14:textId="059947FC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6CF33F4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969C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0949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47FB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nadmorska_vyska_od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971F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Nadmořská výška od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9DDBB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02AE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2397AB5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CF04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EE37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86A3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nadmorska_vyska_do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6E795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Nadmořská výška do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3227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2FFA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26430EF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952F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56B2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17E2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4EE2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54260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A3C40F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A102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F639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vyber_typ_zdroje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FE91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Výběr typu zdroje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F51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3443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choice</w:t>
            </w:r>
            <w:proofErr w:type="spellEnd"/>
          </w:p>
        </w:tc>
      </w:tr>
      <w:tr w:rsidR="005417AF" w:rsidRPr="005417AF" w14:paraId="4485899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9598C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11E71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DB92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99ECC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1E43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1137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456673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FBE5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A81C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6032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zdroj_semen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8F468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Informace o zdroji semen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928A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E5C22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36BD45F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C1F4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C35A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327D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BA7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62A2F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11EE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F608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33F9C88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3218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D860C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06A2B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9D253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jprl_zs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A8930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Seznam JPRL zdroje semen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1E5A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782A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032BEA5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8E66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ED71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2E4D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4E610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EC64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D9E1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LHC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B327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F7881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A7187A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C9D03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469CB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F5E5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6B95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5C65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B94F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22EA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9C40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4382A91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6CCC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DE1BF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E4BB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F49B5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F7B65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oznaceni_psk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1BE7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83577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BE8F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66D3F0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9D6F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D62D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A57C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A940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1EA5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BB8EF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odd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68AF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Oddělení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1972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4FBF5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B1E16F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18E7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8877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612C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F9121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38101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CF09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dil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BA61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Dílec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3FA7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029BC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A1BA1F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6442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6A0F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D78D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60ED4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7B48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8A1E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AFFD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8B4F6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337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B48984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2143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15CD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7291D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51B0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F7D4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8DF5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14AF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Porostní skupina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ED9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D2C7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204A67E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05F51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9765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2F97F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E4988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BCFB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163DC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Počátek platnosti JPRL; Platnost JPRL může být ukončena v souvislosti se změnou vlastnictví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4D9B0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40D57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65CFAA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803C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A33C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62C9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CA7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205C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6EF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Konec platnosti JPRL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BCB6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BC1A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3DC6E66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0873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40A3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D867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F47D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7BFC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84A0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014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2E2E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4E8F4E3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8225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F328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7830F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FCA49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431BB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vlastnik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8BBDD6" w14:textId="24F404F2" w:rsidR="005417AF" w:rsidRPr="005417AF" w:rsidRDefault="000D2A33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Vlastník – v</w:t>
            </w:r>
            <w:r w:rsidR="005417AF" w:rsidRPr="005417AF">
              <w:rPr>
                <w:rFonts w:cs="Calibri"/>
                <w:sz w:val="20"/>
                <w:szCs w:val="20"/>
              </w:rPr>
              <w:t xml:space="preserve"> případě, že je rozdílný od vlastníka UJ v důsledku změny vlastnictví pozemku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FE79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8C18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4F9E800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B8C18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E4B2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A0D8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A3633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212C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B0A6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FB38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A6D1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AD68E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5417AF" w:rsidRPr="005417AF" w14:paraId="2658E6A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A3183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E3BC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BED85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7F3C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47B15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6AE6B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21D6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28BB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BFF64D" w14:textId="646B2F4A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50E14A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965A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21AB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B412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2F73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58FE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4E847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3C59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4D79B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4256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477F048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3AE78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D08A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517D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597D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209C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1F7B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D51B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CDC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260AF4" w14:textId="7F02122E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CB3667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DDEA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69500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305C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5CAE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AD8CB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FAF0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D9660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B82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2E6A5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5C52A22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6E1C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4B02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A1483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5BEAA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44EE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7A4C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prijmení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CBBF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7183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CFA0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2BC1268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5AF6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A976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2829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BB4C6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6F21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kod_majetku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6ABE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majetku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7AB9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1DC9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602F660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EFFD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E7BB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0B091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67B2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437CA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ku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12CB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katastrálního území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1B47C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9D075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5177D1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6AEB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DC1AA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F65D1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5F1E7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1FA7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parcela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57601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Parcelní číslo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0DC36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0CE0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DB4755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26DD0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FB4C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A0C8F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4A817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54EA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pocet_stromu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C176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stromů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ECAC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9AD3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5DB324E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056B0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E7099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8965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5D4E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A58A6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vek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BA9F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Věk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72B5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A0CB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9F4DA7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9BCF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7F6D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A116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F8FE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4859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901E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E2C30A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6CD88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BA69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7C021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68807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Informace o uznaném porostu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1484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32FD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2B41BC0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52C9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16E5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676F8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2D41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3BF6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19EC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E466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0CAF634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D813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7E06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BE16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7E79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jprl_por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0D4C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Seznam JPRL uznaného porostu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2CDB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DD8E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384050C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0011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B6C3F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87E6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A8FA1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8F721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19A4F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LHC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DB71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A4C5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D7293C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68588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1848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39F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564F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32578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558A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A489F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4EB4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69FE062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9BA5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2F2D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035A5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AC73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C57D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oznaceni_psk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66CD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9E4E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2F5C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7B980AD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3FE9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573D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68A8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1E1AA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F130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E991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odd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730C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Oddělení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A0D6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5CB4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6E7780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E434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B8D8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314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0646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B8DF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712E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dil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0CF3D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Dílec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F346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DF2D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5883E4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F356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38A6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6234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7B31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29A25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4546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B85CF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D242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50BD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1F904F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CA13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433B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20EF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9339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C54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0A7AD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1864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Porostní skupina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CBB2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7EBB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053225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414E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714A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563B4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2CE0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A769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kraj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901C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kraje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8F098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6CB47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AA32F4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58AA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9ACD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C30F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3511D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F91A4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platnost_od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71EB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Počátek platnosti JPRL; Platnost JPRL může být ukončena v souvislosti se změnou vlastnictví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6D72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C4CA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3A6965B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5A40B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7178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2CC1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F9E6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1B220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platnost_do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F61E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Konec platnosti JPRL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F042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32D02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2AC006F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6F80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B222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EDBB2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31DF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5ACF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D3D4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8169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C5725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45B8E8B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D6F9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394A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E300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84C08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DB70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vlastnik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80A6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Vlastník - v</w:t>
            </w:r>
            <w:proofErr w:type="gramEnd"/>
            <w:r w:rsidRPr="005417AF">
              <w:rPr>
                <w:rFonts w:cs="Calibri"/>
                <w:sz w:val="20"/>
                <w:szCs w:val="20"/>
              </w:rPr>
              <w:t xml:space="preserve"> případě, že je rozdílný od vlastníka UJ v důsledku změny vlastnictví pozemku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8AE8E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1599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14B5935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C49F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2CB39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F262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A672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71D3E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DA59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srz_id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B59E0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SZR-ID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7BE48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FB10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long</w:t>
            </w:r>
          </w:p>
        </w:tc>
      </w:tr>
      <w:tr w:rsidR="005417AF" w:rsidRPr="005417AF" w14:paraId="5D766AD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E3107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FC13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7C67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97C7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D678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C75A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cj_registru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DEC5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jednotného registru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4FC2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E641C8" w14:textId="0D8068EC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C07E46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EDF4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D635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CA34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4D45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703D6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EF92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obchodni_jmeno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C3A2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Obchodní 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163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9FA8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73CE24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D2A5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3452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57B8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4A8F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6F14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ED8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ico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852C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IČO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F6F5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2BFAB0" w14:textId="1245E31B" w:rsidR="005417AF" w:rsidRPr="005417AF" w:rsidRDefault="00D56931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BF413F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C12A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8C8FB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715E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38CA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C19FF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22595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jmeno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92D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Jméno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EB0B7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47D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2FC789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AF482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6F83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1BE5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3BB06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EB240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D2EF4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prijmení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312C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Příjmení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8A40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D9862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25F1ED8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22E8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3523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96A1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C8FA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2BC0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etaz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7FC5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Etáž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C569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70D0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3D0B84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3262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0A2D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7547E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5480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D5537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plocha_etaze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EF70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Plocha etáže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CE90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90EC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D9EC40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3AD6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441B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CFD7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7E14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DC3C6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drevina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065B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Zkratka dřeviny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EFBD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448B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583CFCF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D3402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50B2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CFF6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367F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C502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lesni_typ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0DF9E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Lesní typ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38861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7D91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B3C5C2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C235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F17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878E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7D73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80EA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plocha_psk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E793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Plocha PSK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149BD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B0DC6" w14:textId="1E262D38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7C7E239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A74E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7F6A6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20A5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6FF0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5BC2B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4A68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8D99A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4C0C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29EA658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28A19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CAEA4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898A6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8F02C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6B88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plocha_dreviny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70E2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Plocha dřeviny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9F29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FDAD34" w14:textId="39A18FD7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69CD7D8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45CA6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71B90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D396C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4B75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DB445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reduk_plocha_dreviny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D9CD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Redukovaná plocha dřeviny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B4E4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AFF818" w14:textId="0618046D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38BFE9C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5538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56F1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6F251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EF943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16C5A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fen_klas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AA255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Fenotypová klasifikace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6723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CA5F8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4CC01D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785D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A4C1D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AC30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D2C28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7D31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fen_klas_LHPO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F2E63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Fenotypová klasifikace z LHPO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768D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2984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435822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6FF7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7B1FB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7BCB7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38E8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2FC1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bonita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18186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Bonita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C97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0120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06CD05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CF10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5DB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B73B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66141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1CF7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vek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5DC6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Věk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9EC2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9530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51A0177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81D67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0EC3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603A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A985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63E3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8FE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6F2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3FCC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6CFA9B4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B1A9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AFD3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5C7AF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E74C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63FA8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zastoupeni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F8FD6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Zastoupení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333F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1F4D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8E36FB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22FE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8A78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35E8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32ECF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B92C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zakmeneni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FD43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Zakmenění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0925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DF058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D1B2A4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41CC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5797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65394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5235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D397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hospodarsky_soubor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7267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Hospodářský soubor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028B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A370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B07503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32CF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5C85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8159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0BA6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DC538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7CD51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0ED1231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9CE95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020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E7E1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semenny_sad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D3E0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Informace o semenném sadu, směsi klonů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5C25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21EEC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741D84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3B7C5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1D4F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846D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7A6E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nazev_sadu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F4983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Název sadu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7F9C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A7324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261B3B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1375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969C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FEEA3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6C02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lokalita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A0C7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Lokalita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1512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63E55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5DCA60A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3832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E4C38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2E53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381C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AF78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LHC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AF88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0D6A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287623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EBC15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65D19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259E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3085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ku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73B3B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katastrálního území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C390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9086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29EAE0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CF7C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F832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D2D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C8958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vymera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1E06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Výměra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F148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7618B6" w14:textId="626E6A7D" w:rsidR="005417AF" w:rsidRPr="005417AF" w:rsidRDefault="00DD0789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6683E1A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85EC1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BF5A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FE69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31F1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rok_zalozeni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1BDD1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Rok založení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FE28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7311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short</w:t>
            </w:r>
            <w:proofErr w:type="spellEnd"/>
          </w:p>
        </w:tc>
      </w:tr>
      <w:tr w:rsidR="005417AF" w:rsidRPr="005417AF" w14:paraId="6E16BF4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73B5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FC66C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00ED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926A4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pocet_klonu_celkem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050BB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klonů celkem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9FACC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B4D9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FEDB80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44E3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29B5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1D27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874C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pocet_roubovancu_celkem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87BC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roubovanců celkem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455B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CF048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5EBF296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B9266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040D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8887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C528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mozny_prenos_plo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BA80A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Možný přenos PLO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A327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2E06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E42F1D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A3C20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58A66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44E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774E1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mozny_prenos_lvs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FBCF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Možný přenos LVS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5DDB3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AF4DA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47BCFB8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4557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48BC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70DD0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DC9A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spon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29BA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Spon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5D8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71AB1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2F5D8D0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0B2F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2E2F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F0FF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80BC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pocet_rad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DC57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řad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04FCE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66AF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EA3196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F825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C479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7C75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C2193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pocet_sloupcu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4E37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sloupců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C0D2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6995C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86801E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1179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6666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8536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9537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4D8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B2FE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C804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1ECE7C7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1D65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107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2A675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CB56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klony_s_cuj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C96EF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Seznam klonů s ČUJ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B1AE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7893E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1B236A0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8933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95FC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0A1B6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CB54D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822B3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id_uj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C1EE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Jedinečný identifikátor </w:t>
            </w:r>
            <w:proofErr w:type="gramStart"/>
            <w:r w:rsidRPr="005417AF">
              <w:rPr>
                <w:rFonts w:cs="Calibri"/>
                <w:sz w:val="20"/>
                <w:szCs w:val="20"/>
              </w:rPr>
              <w:t>UJ - ID</w:t>
            </w:r>
            <w:proofErr w:type="gramEnd"/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F3CD7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1D827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60CC710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A736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D4EFF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0784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6355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D8C1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cislo_uj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91A3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Evidenční číslo uznané jednotky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3002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EB093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23DC261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18AC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AFC1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AC2D9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5E0D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48A0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pocet_roubovancu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4F92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roubovanců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BAEA0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B055E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6AA5771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AEB3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2BD9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34BE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761D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5BEB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73EA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02B3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0005A81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D6EA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DCD0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2E32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642B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klony_bez_cuj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D374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Seznam klonů bez ČUJ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1E8FE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82E7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11403E6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0DFA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476F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7B43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5D0A53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5E8E6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8945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LHC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33A26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EA9A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5A855DB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A5B5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292F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087F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01ECE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E950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B0D4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C860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2C960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1175B6B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6A26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624B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0864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FD7C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A6A45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oznaceni_psk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FC77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8EA78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BDF5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2A875EE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EE91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4F9B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08E2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F6A6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62D3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509A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odd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38419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Oddělení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39E88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9A10E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09FCC8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50E73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C1EE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E401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08E7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969D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2C99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dil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19A7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Dílec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3E00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A4997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41DBEBED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75F68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8054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3914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CA792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966C7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CCCE6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171AD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D60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136A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590EDB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F6BED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02F1A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FC6C9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DE41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7E26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A5A7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53F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Porostní skupina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3A0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488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032CAF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FB943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70DD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DD90A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03D2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AF65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cislo_klonu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CDE48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klonu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C614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0F2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72A9CE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A1832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3161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559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3620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83C9B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puvod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DEC4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původu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2FE8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03BB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610771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D183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98F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B9BD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AC9D7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22694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puvod_plo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2D8A5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Oblast provenience původu zdroje v případě neautochtonního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neindigenního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zdroje RM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19C6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7AD37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38FC12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0B4AF6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B9CF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52580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07A79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B5E5D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oblast_provenience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3E23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oblasti provenience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EE1F4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334F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332300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F0AEE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72E2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6E21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153B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855F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vyskove_pasmo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AF2A9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výškového pásma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01CD8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378D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E5456E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6978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4844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742B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7870A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878E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vlastnik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64C7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Vlastník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3824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EA1C8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BA8961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95E3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4B8F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ED7A6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25DF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08C9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provozovna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23DBF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Provozovna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B9B73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B7A7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2CB486A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933FC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501C6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3936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EFCCB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8D79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lokalita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79ED8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Lokalita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9919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7305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1C0810D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9EF50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2A31F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CC45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98E298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DBE11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pocet_roubovancu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56AF9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roubovanců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9AAF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4ED9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AF190C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7A7B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DE83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67C3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C7DFB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DD2D4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1E6A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5B9D61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4B098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B8D8D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6423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rodic_rodiny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B1B19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Informace o rodiči rodiny,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ortetu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nebo klonu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F70F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27ECF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4C4F21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56D0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B361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7D5E6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06B1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D1C0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D490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1C3EF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347C770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88B08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E9FAA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417B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31D5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jprl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DAF27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 xml:space="preserve">Informace o JPRL rodiče rodiny, </w:t>
            </w:r>
            <w:proofErr w:type="spellStart"/>
            <w:r w:rsidRPr="005417AF">
              <w:rPr>
                <w:rFonts w:cs="Calibri"/>
                <w:sz w:val="20"/>
                <w:szCs w:val="20"/>
              </w:rPr>
              <w:t>ortetu</w:t>
            </w:r>
            <w:proofErr w:type="spellEnd"/>
            <w:r w:rsidRPr="005417AF">
              <w:rPr>
                <w:rFonts w:cs="Calibri"/>
                <w:sz w:val="20"/>
                <w:szCs w:val="20"/>
              </w:rPr>
              <w:t xml:space="preserve"> nebo klonu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952FD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5A04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5102F23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EE38F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0BCF7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2203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FF9D8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4B53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lhc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BF1C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LHC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C68B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E9D0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AEB06B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1226C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6780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CBF6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B973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9F9F7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B53D1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F5A9A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79F6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5DB9969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6EA35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7CB48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2708F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8FEF1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D3BC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oznaceni_psk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E57DC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1821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D0BB9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0C79B4E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3D275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00B82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A5058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D225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E413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D6973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odd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7443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Oddělení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5A88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26619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603BB5A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1D78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927F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29C5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9318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2005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9103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dil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32109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Dílec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7B401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FB0E4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3989C2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B3D03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48531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A90D6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73CCA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802C1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294C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por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76D5E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F92F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6AC85D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F6C909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AB130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E04E5D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F2C9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3806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64BC0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02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8EB76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psk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1DE5B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Porostní skupina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02A9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39BF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031577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F2C8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10BD5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3CCA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3F37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3B8B4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lesni_typ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25C02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Lesní typ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E75F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563B6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8E19322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F4B4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C687F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5A9E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F8F59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pocet_stromu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97656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Počet stromů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F3DF2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C3F0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38FBC65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D686C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FC2FE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C71E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2F3323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lokalita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D9737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Lokalita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2F8B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F91D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9243A8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F582C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EA7C1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C93C9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25F2C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ekotyp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DF7D2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Ekotyp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D2333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00489B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6CAEE7E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E608F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F3916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1CE3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618D1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vek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F4F0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Věk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838846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3D609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CF54C6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03767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E47C4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80DA2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3EF27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vyska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E9DF8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Výška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3145B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4D3BA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2362644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80FF1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C79A0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6CFB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0B5BD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vycetni_tloustka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CF45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Výčetní tloušťka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8B8D5D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5F000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3C245B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0AE533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BA05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D81EC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48925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tvar_kmene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72336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Tvar kmene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FFE13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6FEC1F" w14:textId="0B2DC716" w:rsidR="005417AF" w:rsidRPr="005417AF" w:rsidRDefault="00583CA5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2A1571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EFA53C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6BE2C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E72FE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257B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cisteni_kmene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F8E0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Čištění kmene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483B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CDF79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746F709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2960B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52955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83947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6BCE1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tvar_koruny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CDBB7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Tvar koruny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9DBB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21380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6B02A3F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3EF0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A4E48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DF353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08EDF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delka_koruny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69E3A6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Délka koruny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327B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EBF468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0700C47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F58B6D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6AF87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7CC084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66C4C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98654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72443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DAFA95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6AB796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7D593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D3E92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A5092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5E45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katastralni_uzemi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AAF77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Informace o katastrálním území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E380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D1B8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78811D1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5C16B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E139B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96FC7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055632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CAA94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ku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7CC49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Kód katastrálního území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1D5B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524DD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int</w:t>
            </w:r>
            <w:proofErr w:type="spellEnd"/>
          </w:p>
        </w:tc>
      </w:tr>
      <w:tr w:rsidR="005417AF" w:rsidRPr="005417AF" w14:paraId="1FEE7F4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4558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58E8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D9536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61339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4040E7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parcela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AC3F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Parcelní číslo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FEA2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AE61E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5EA60E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94E47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0E5D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1CA29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97419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BD29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259E43D8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9494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0736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genofond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D33B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Genofond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A629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9E8D4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69C8BA6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39D7CA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C3DB9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CB66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19BDA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F8D9C6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6B5714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0852F0F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4A36E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C8E0D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6596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narodni_program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563CD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Národní program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469CB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B8243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0B71399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F2B4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0B451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D666C2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50FE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nazev_np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525D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Název národního programu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D0C6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4DC4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0EB7C3C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BAE1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57592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03187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CD452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zarazeno_od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E383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Počátek zařazení do národního programu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83B690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392E7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1F894BEA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ADD6B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77A3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7C4C06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15C6F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zarazeno_do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7E0D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Konec zařazení do národního programu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C97A8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A6E965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654AE623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32031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6AE1E5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CFC3D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997BE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prodlouzeno_do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4323F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Zařazení prodlouženo do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CD4BE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CE7022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72B8C4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6BC79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D50E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8F922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8E695C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datum_vyrazeni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10D6C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Datum vyřazení z národního programu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2B03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12EB03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2D5BDD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B1F05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5D097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40593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4AA93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EA7D0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4CA7CF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7299F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56FB009F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E09F2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46379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CE89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E7E96F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zadost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72A6A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Informace o žádosti o zařazení do NP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7000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C1B2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26B13546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53C6A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F7D36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C76B44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0EE935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96FCD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cj_uhul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A6DCF1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ČJ ÚHÚL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1ADA3C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71ED8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5820096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5575E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97FC1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5AF304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DD2FB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C7DA5B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cj_zadatele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4AB2C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ČJ žadatele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B91B3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56CDB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3D5D9E5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014A4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025E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CF5156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425B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9AC8EC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datum_podani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BEEBF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Datum podání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13AAB6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CE6A6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5558DAB7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1521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B6CAB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E8BAA1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0A205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928" w:type="pct"/>
            <w:gridSpan w:val="2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2882C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datum_vyrizeni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D2AD9E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Datum vyřízení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FF59C2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C7451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date</w:t>
            </w:r>
            <w:proofErr w:type="spellEnd"/>
          </w:p>
        </w:tc>
      </w:tr>
      <w:tr w:rsidR="005417AF" w:rsidRPr="005417AF" w14:paraId="180B12F4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CB911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8B28A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A3791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6858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510FEC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6617616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E2DB6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246" w:type="pct"/>
            <w:gridSpan w:val="5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906EF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finance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25BF27" w14:textId="2807F80D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Finance</w:t>
            </w:r>
            <w:r w:rsidR="00583CA5">
              <w:rPr>
                <w:rFonts w:cs="Calibri"/>
                <w:sz w:val="20"/>
                <w:szCs w:val="20"/>
              </w:rPr>
              <w:t xml:space="preserve"> </w:t>
            </w:r>
            <w:r w:rsidR="00583CA5" w:rsidRPr="00583CA5">
              <w:rPr>
                <w:rFonts w:cs="Calibri"/>
                <w:i/>
                <w:iCs/>
                <w:sz w:val="20"/>
                <w:szCs w:val="20"/>
              </w:rPr>
              <w:t>(tento element nebude vracen v odpovědi)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2305F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A7F965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77BB3B3E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A013BE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632A2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5557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Element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10D66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Popis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CFDBF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Výskyt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DDDDDD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D963D5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5417AF">
              <w:rPr>
                <w:rFonts w:cs="Calibri"/>
                <w:b/>
                <w:bCs/>
                <w:sz w:val="20"/>
                <w:szCs w:val="20"/>
              </w:rPr>
              <w:t>Typ</w:t>
            </w:r>
          </w:p>
        </w:tc>
      </w:tr>
      <w:tr w:rsidR="005417AF" w:rsidRPr="005417AF" w14:paraId="05203E8B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4DCAC2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C59DC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40" w:type="pct"/>
            <w:gridSpan w:val="4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843937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polozka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37C4B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Finanční položka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2622BA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gramStart"/>
            <w:r w:rsidRPr="005417AF">
              <w:rPr>
                <w:rFonts w:cs="Calibri"/>
                <w:sz w:val="20"/>
                <w:szCs w:val="20"/>
              </w:rPr>
              <w:t>0-n</w:t>
            </w:r>
            <w:proofErr w:type="gramEnd"/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EEEEEE"/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B30AB1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sequence</w:t>
            </w:r>
            <w:proofErr w:type="spellEnd"/>
          </w:p>
        </w:tc>
      </w:tr>
      <w:tr w:rsidR="005417AF" w:rsidRPr="005417AF" w14:paraId="1BFE3F50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10BFB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CC1A4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819AAB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B7889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cislo_zadosti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B00260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Číslo žádosti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FC0C41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12ED06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5C30AFB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3CF9A8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E673AC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46BE0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9F6102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nazev_np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D685A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Název národního programu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3D3320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345F1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38D48FF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2D2392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5E76B0D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A02C26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6E93D8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program_podpory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CEAB9A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Program podpory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E1832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7050B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string</w:t>
            </w:r>
            <w:proofErr w:type="spellEnd"/>
          </w:p>
        </w:tc>
      </w:tr>
      <w:tr w:rsidR="005417AF" w:rsidRPr="005417AF" w14:paraId="79A3483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A48FC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2CF8A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14CB27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667E3E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pozadovano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A9F499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Požadováno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BD6490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BC1C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0F5FFC2F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8157BB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B389F8F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64DF6A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7FB7BD7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priznano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5CAE2E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Přiznáno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6EFB00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3A0155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550E5DD9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05A4C6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332B1A9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D685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2DC8D4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proplaceno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122558E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Proplaceno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DD15E7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4225B1E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7983C50C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23332068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7B6EEFB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69EE8F86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004FE4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vraceno</w:t>
            </w:r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A9C4B53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Vráceno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902A551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358CE6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  <w:tr w:rsidR="005417AF" w:rsidRPr="005417AF" w14:paraId="56438571" w14:textId="77777777" w:rsidTr="005417AF"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F2B4AFB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AE84F22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D309DEC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4" w:type="pct"/>
            <w:gridSpan w:val="3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5D27470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cerpano</w:t>
            </w:r>
            <w:proofErr w:type="spellEnd"/>
          </w:p>
        </w:tc>
        <w:tc>
          <w:tcPr>
            <w:tcW w:w="2838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46DC4DF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Čerpáno</w:t>
            </w:r>
          </w:p>
        </w:tc>
        <w:tc>
          <w:tcPr>
            <w:tcW w:w="286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CA759E4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5417AF">
              <w:rPr>
                <w:rFonts w:cs="Calibri"/>
                <w:sz w:val="20"/>
                <w:szCs w:val="20"/>
              </w:rPr>
              <w:t>0-1</w:t>
            </w:r>
          </w:p>
        </w:tc>
        <w:tc>
          <w:tcPr>
            <w:tcW w:w="524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0" w:type="dxa"/>
              <w:left w:w="48" w:type="dxa"/>
              <w:bottom w:w="0" w:type="dxa"/>
              <w:right w:w="48" w:type="dxa"/>
            </w:tcMar>
            <w:vAlign w:val="center"/>
            <w:hideMark/>
          </w:tcPr>
          <w:p w14:paraId="0B3047EA" w14:textId="77777777" w:rsidR="005417AF" w:rsidRPr="005417AF" w:rsidRDefault="005417AF" w:rsidP="005417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5417AF">
              <w:rPr>
                <w:rFonts w:cs="Calibri"/>
                <w:sz w:val="20"/>
                <w:szCs w:val="20"/>
              </w:rPr>
              <w:t>decimal</w:t>
            </w:r>
            <w:proofErr w:type="spellEnd"/>
          </w:p>
        </w:tc>
      </w:tr>
    </w:tbl>
    <w:p w14:paraId="3FAF2F3E" w14:textId="024E63BE" w:rsidR="005417AF" w:rsidRPr="005417AF" w:rsidRDefault="005417AF" w:rsidP="005417AF">
      <w:pPr>
        <w:spacing w:after="0" w:line="240" w:lineRule="auto"/>
      </w:pPr>
      <w:r>
        <w:br w:type="page"/>
      </w:r>
    </w:p>
    <w:p w14:paraId="4F4DCF7D" w14:textId="129C081F" w:rsidR="00B32382" w:rsidRDefault="008C2CB7" w:rsidP="00B32382">
      <w:pPr>
        <w:pStyle w:val="Nadpis1"/>
      </w:pPr>
      <w:bookmarkStart w:id="29" w:name="_Toc87880139"/>
      <w:r>
        <w:lastRenderedPageBreak/>
        <w:t>Chybová hlášení</w:t>
      </w:r>
      <w:bookmarkEnd w:id="29"/>
    </w:p>
    <w:tbl>
      <w:tblPr>
        <w:tblW w:w="5000" w:type="pct"/>
        <w:tblLook w:val="04A0" w:firstRow="1" w:lastRow="0" w:firstColumn="1" w:lastColumn="0" w:noHBand="0" w:noVBand="1"/>
      </w:tblPr>
      <w:tblGrid>
        <w:gridCol w:w="4532"/>
        <w:gridCol w:w="4528"/>
      </w:tblGrid>
      <w:tr w:rsidR="008C2CB7" w:rsidRPr="00E2762A" w14:paraId="2CD3C629" w14:textId="77777777" w:rsidTr="008C2CB7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22FC72" w14:textId="3C21FAC4" w:rsidR="008C2CB7" w:rsidRPr="00002F1E" w:rsidRDefault="008C2CB7" w:rsidP="008C2CB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666707">
              <w:rPr>
                <w:b/>
                <w:bCs/>
                <w:color w:val="000000"/>
                <w:sz w:val="20"/>
                <w:szCs w:val="20"/>
                <w:lang w:eastAsia="cs-CZ"/>
              </w:rPr>
              <w:t>Příčina chyb</w:t>
            </w:r>
            <w:r>
              <w:rPr>
                <w:b/>
                <w:bCs/>
                <w:color w:val="000000"/>
                <w:sz w:val="20"/>
                <w:szCs w:val="20"/>
                <w:lang w:eastAsia="cs-CZ"/>
              </w:rPr>
              <w:t>y</w:t>
            </w: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3B9BC5" w14:textId="106AF30D" w:rsidR="008C2CB7" w:rsidRPr="00002F1E" w:rsidRDefault="008C2CB7" w:rsidP="008C2CB7">
            <w:pPr>
              <w:spacing w:after="0" w:line="240" w:lineRule="auto"/>
              <w:jc w:val="center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F113B8">
              <w:rPr>
                <w:b/>
                <w:bCs/>
                <w:color w:val="000000"/>
                <w:sz w:val="20"/>
                <w:szCs w:val="20"/>
                <w:lang w:eastAsia="cs-CZ"/>
              </w:rPr>
              <w:t>Odpověď s popisem chyby (nevalidní vstup)</w:t>
            </w:r>
          </w:p>
        </w:tc>
      </w:tr>
      <w:tr w:rsidR="008C2CB7" w:rsidRPr="00E2762A" w14:paraId="4BC833E8" w14:textId="77777777" w:rsidTr="008C2CB7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5D475" w14:textId="6BA81B61" w:rsidR="008C2CB7" w:rsidRPr="00002F1E" w:rsidRDefault="008C2CB7" w:rsidP="008C2CB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 ID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neodpovídá žádnému objektu v IS ERMA2.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63E0" w14:textId="531930F6" w:rsidR="008C2CB7" w:rsidRPr="00002F1E" w:rsidRDefault="008C2CB7" w:rsidP="008C2CB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Zaslané ID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objektu 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neexistuje nebo k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němu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nemáte přístup.</w:t>
            </w:r>
          </w:p>
        </w:tc>
      </w:tr>
      <w:tr w:rsidR="008C2CB7" w:rsidRPr="00E2762A" w14:paraId="337B1CCF" w14:textId="77777777" w:rsidTr="000F684C">
        <w:tc>
          <w:tcPr>
            <w:tcW w:w="250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3866" w14:textId="640FF3B7" w:rsidR="008C2CB7" w:rsidRDefault="008C2CB7" w:rsidP="008C2CB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Zadané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 ID existující </w:t>
            </w:r>
            <w:r>
              <w:rPr>
                <w:color w:val="000000"/>
                <w:sz w:val="20"/>
                <w:szCs w:val="20"/>
                <w:lang w:eastAsia="cs-CZ"/>
              </w:rPr>
              <w:t>UJ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 v IS ERMA2, ale uživatel nebude autorizován (nemá přístup k</w:t>
            </w:r>
            <w:r>
              <w:rPr>
                <w:color w:val="000000"/>
                <w:sz w:val="20"/>
                <w:szCs w:val="20"/>
                <w:lang w:eastAsia="cs-CZ"/>
              </w:rPr>
              <w:t> 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>t</w:t>
            </w:r>
            <w:r>
              <w:rPr>
                <w:color w:val="000000"/>
                <w:sz w:val="20"/>
                <w:szCs w:val="20"/>
                <w:lang w:eastAsia="cs-CZ"/>
              </w:rPr>
              <w:t>éto UJ</w:t>
            </w:r>
            <w:r w:rsidRPr="001A0031">
              <w:rPr>
                <w:color w:val="000000"/>
                <w:sz w:val="20"/>
                <w:szCs w:val="20"/>
                <w:lang w:eastAsia="cs-CZ"/>
              </w:rPr>
              <w:t xml:space="preserve">). </w:t>
            </w:r>
          </w:p>
        </w:tc>
        <w:tc>
          <w:tcPr>
            <w:tcW w:w="2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188D4" w14:textId="16CC169B" w:rsidR="008C2CB7" w:rsidRDefault="008C2CB7" w:rsidP="008C2CB7">
            <w:pPr>
              <w:spacing w:after="0" w:line="240" w:lineRule="auto"/>
              <w:rPr>
                <w:rFonts w:cs="Calibri"/>
                <w:color w:val="000000"/>
                <w:sz w:val="20"/>
                <w:szCs w:val="20"/>
                <w:lang w:eastAsia="en-GB"/>
              </w:rPr>
            </w:pP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Zaslané ID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objektu 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neexistuje nebo k </w:t>
            </w:r>
            <w:r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>němu</w:t>
            </w:r>
            <w:r w:rsidRPr="00502FFC"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  <w:t xml:space="preserve"> nemáte přístup.</w:t>
            </w:r>
          </w:p>
        </w:tc>
      </w:tr>
      <w:tr w:rsidR="001239D5" w:rsidRPr="00E2762A" w14:paraId="3E9D32F0" w14:textId="77777777" w:rsidTr="000F684C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D9D5E" w14:textId="6C4779CE" w:rsidR="001239D5" w:rsidRDefault="001239D5" w:rsidP="001239D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ins w:id="30" w:author="Dennis Kovář" w:date="2021-12-01T21:38:00Z">
              <w:r>
                <w:rPr>
                  <w:color w:val="000000"/>
                  <w:sz w:val="20"/>
                  <w:szCs w:val="20"/>
                  <w:lang w:eastAsia="cs-CZ"/>
                </w:rPr>
                <w:t>Zadané evidenční číslo uznané jednotky neodpovídá žádnému platnému objektu v IS ERMA2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F95C" w14:textId="0D18B35F" w:rsidR="001239D5" w:rsidRPr="00502FFC" w:rsidRDefault="001239D5" w:rsidP="001239D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31" w:author="Dennis Kovář" w:date="2021-12-01T21:38:00Z"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Zaslané 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evidenční číslo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objektu 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neexistuje</w:t>
              </w:r>
              <w:r w:rsidRPr="00370F54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nebo je objekt po platnosti.</w:t>
              </w:r>
            </w:ins>
          </w:p>
        </w:tc>
      </w:tr>
      <w:tr w:rsidR="001239D5" w:rsidRPr="00E2762A" w14:paraId="494B7689" w14:textId="77777777" w:rsidTr="000F684C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DE72B" w14:textId="07A60DC5" w:rsidR="001239D5" w:rsidRDefault="001239D5" w:rsidP="001239D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ins w:id="32" w:author="Dennis Kovář" w:date="2021-12-01T21:38:00Z">
              <w:r>
                <w:rPr>
                  <w:color w:val="000000"/>
                  <w:sz w:val="20"/>
                  <w:szCs w:val="20"/>
                  <w:lang w:eastAsia="cs-CZ"/>
                </w:rPr>
                <w:t xml:space="preserve">Zadané evidenční číslo uznané jednotky existující 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v IS ERMA2, ale uživatel nebude autorizován (nemá přístup k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 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t</w:t>
              </w:r>
              <w:r>
                <w:rPr>
                  <w:color w:val="000000"/>
                  <w:sz w:val="20"/>
                  <w:szCs w:val="20"/>
                  <w:lang w:eastAsia="cs-CZ"/>
                </w:rPr>
                <w:t>éto UJ</w:t>
              </w:r>
              <w:r w:rsidRPr="001A0031">
                <w:rPr>
                  <w:color w:val="000000"/>
                  <w:sz w:val="20"/>
                  <w:szCs w:val="20"/>
                  <w:lang w:eastAsia="cs-CZ"/>
                </w:rPr>
                <w:t>).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A1605" w14:textId="086AF245" w:rsidR="001239D5" w:rsidRPr="00502FFC" w:rsidRDefault="001239D5" w:rsidP="001239D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33" w:author="Dennis Kovář" w:date="2021-12-01T21:38:00Z"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K z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aslané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mu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</w:t>
              </w:r>
              <w:r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>evidenčnímu číslu objektu</w:t>
              </w:r>
              <w:r w:rsidRPr="00502FFC">
                <w:rPr>
                  <w:rFonts w:cs="Calibri"/>
                  <w:b/>
                  <w:bCs/>
                  <w:color w:val="000000"/>
                  <w:sz w:val="20"/>
                  <w:szCs w:val="20"/>
                  <w:lang w:eastAsia="en-GB"/>
                </w:rPr>
                <w:t xml:space="preserve"> nemáte přístup.</w:t>
              </w:r>
            </w:ins>
          </w:p>
        </w:tc>
      </w:tr>
      <w:tr w:rsidR="001239D5" w:rsidRPr="00E2762A" w14:paraId="67FC8117" w14:textId="77777777" w:rsidTr="000F684C">
        <w:tc>
          <w:tcPr>
            <w:tcW w:w="2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FEFB" w14:textId="09DD0149" w:rsidR="001239D5" w:rsidRDefault="001239D5" w:rsidP="001239D5">
            <w:pPr>
              <w:spacing w:after="0" w:line="240" w:lineRule="auto"/>
              <w:rPr>
                <w:color w:val="000000"/>
                <w:sz w:val="20"/>
                <w:szCs w:val="20"/>
                <w:lang w:eastAsia="cs-CZ"/>
              </w:rPr>
            </w:pPr>
            <w:ins w:id="34" w:author="Dennis Kovář" w:date="2021-12-01T21:38:00Z">
              <w:r>
                <w:rPr>
                  <w:color w:val="000000"/>
                  <w:sz w:val="20"/>
                  <w:szCs w:val="20"/>
                  <w:lang w:eastAsia="cs-CZ"/>
                </w:rPr>
                <w:t>Zadané evidenční číslo uznané jednotky odpovídá dvěma objektům v IS ERMA 2. Evidenční číslo je duplicitní (dvě platné uznané jednotky se stejným evidenčním číslem).</w:t>
              </w:r>
            </w:ins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FE1F7" w14:textId="7E86F42E" w:rsidR="001239D5" w:rsidRPr="00502FFC" w:rsidRDefault="001239D5" w:rsidP="001239D5">
            <w:pPr>
              <w:spacing w:after="0" w:line="240" w:lineRule="auto"/>
              <w:rPr>
                <w:rFonts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ins w:id="35" w:author="Dennis Kovář" w:date="2021-12-01T21:38:00Z">
              <w:r>
                <w:rPr>
                  <w:b/>
                  <w:bCs/>
                  <w:color w:val="000000"/>
                  <w:sz w:val="20"/>
                  <w:szCs w:val="20"/>
                  <w:lang w:eastAsia="cs-CZ"/>
                </w:rPr>
                <w:t>Zaslané evidenční číslo objektu je duplicitní, k identifikaci objektu použijte ID.</w:t>
              </w:r>
            </w:ins>
          </w:p>
        </w:tc>
      </w:tr>
    </w:tbl>
    <w:p w14:paraId="1EFCEFDD" w14:textId="4F7A699E" w:rsidR="00DF5683" w:rsidRPr="00AC60CE" w:rsidRDefault="00DF5683" w:rsidP="008C2CB7">
      <w:pPr>
        <w:spacing w:after="0" w:line="240" w:lineRule="auto"/>
      </w:pPr>
    </w:p>
    <w:sectPr w:rsidR="00DF5683" w:rsidRPr="00AC60CE" w:rsidSect="008C2CB7">
      <w:headerReference w:type="default" r:id="rId13"/>
      <w:pgSz w:w="11906" w:h="16838" w:code="9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3065B" w14:textId="77777777" w:rsidR="00C64D88" w:rsidRDefault="00C64D88" w:rsidP="00F736A9">
      <w:pPr>
        <w:spacing w:after="0" w:line="240" w:lineRule="auto"/>
      </w:pPr>
      <w:r>
        <w:separator/>
      </w:r>
    </w:p>
  </w:endnote>
  <w:endnote w:type="continuationSeparator" w:id="0">
    <w:p w14:paraId="25811CB4" w14:textId="77777777" w:rsidR="00C64D88" w:rsidRDefault="00C64D88" w:rsidP="00F736A9">
      <w:pPr>
        <w:spacing w:after="0" w:line="240" w:lineRule="auto"/>
      </w:pPr>
      <w:r>
        <w:continuationSeparator/>
      </w:r>
    </w:p>
  </w:endnote>
  <w:endnote w:type="continuationNotice" w:id="1">
    <w:p w14:paraId="07FBE25A" w14:textId="77777777" w:rsidR="00C64D88" w:rsidRDefault="00C64D8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9750C" w14:textId="18A86837" w:rsidR="002F50DF" w:rsidRPr="00C52DA0" w:rsidRDefault="002F50DF" w:rsidP="00AB4A18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D76B8F">
      <w:rPr>
        <w:noProof/>
        <w:sz w:val="16"/>
        <w:szCs w:val="16"/>
      </w:rPr>
      <w:t>12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D76B8F">
      <w:rPr>
        <w:noProof/>
        <w:sz w:val="16"/>
        <w:szCs w:val="16"/>
      </w:rPr>
      <w:t>12</w:t>
    </w:r>
    <w:r w:rsidRPr="00C52DA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038BF" w14:textId="2F0B6550" w:rsidR="002F50DF" w:rsidRPr="00C52DA0" w:rsidRDefault="002F50DF" w:rsidP="00D577A3">
    <w:pPr>
      <w:pBdr>
        <w:top w:val="single" w:sz="18" w:space="1" w:color="B2BC00"/>
      </w:pBdr>
      <w:tabs>
        <w:tab w:val="center" w:pos="4500"/>
        <w:tab w:val="right" w:pos="9900"/>
      </w:tabs>
      <w:spacing w:after="0"/>
      <w:ind w:left="-902" w:right="-828"/>
      <w:jc w:val="right"/>
      <w:rPr>
        <w:sz w:val="16"/>
        <w:szCs w:val="16"/>
      </w:rPr>
    </w:pPr>
    <w:r w:rsidRPr="00C52DA0">
      <w:rPr>
        <w:sz w:val="16"/>
        <w:szCs w:val="16"/>
      </w:rPr>
      <w:t xml:space="preserve">Strana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PAGE </w:instrText>
    </w:r>
    <w:r w:rsidRPr="00C52DA0">
      <w:rPr>
        <w:sz w:val="16"/>
        <w:szCs w:val="16"/>
      </w:rPr>
      <w:fldChar w:fldCharType="separate"/>
    </w:r>
    <w:r w:rsidR="00BC4620">
      <w:rPr>
        <w:noProof/>
        <w:sz w:val="16"/>
        <w:szCs w:val="16"/>
      </w:rPr>
      <w:t>1</w:t>
    </w:r>
    <w:r w:rsidRPr="00C52DA0">
      <w:rPr>
        <w:sz w:val="16"/>
        <w:szCs w:val="16"/>
      </w:rPr>
      <w:fldChar w:fldCharType="end"/>
    </w:r>
    <w:r w:rsidRPr="00C52DA0">
      <w:rPr>
        <w:sz w:val="16"/>
        <w:szCs w:val="16"/>
      </w:rPr>
      <w:t xml:space="preserve"> z</w:t>
    </w:r>
    <w:r w:rsidRPr="00571885">
      <w:t xml:space="preserve"> </w:t>
    </w:r>
    <w:r w:rsidRPr="00C52DA0">
      <w:rPr>
        <w:sz w:val="16"/>
        <w:szCs w:val="16"/>
      </w:rPr>
      <w:fldChar w:fldCharType="begin"/>
    </w:r>
    <w:r w:rsidRPr="00C52DA0">
      <w:rPr>
        <w:sz w:val="16"/>
        <w:szCs w:val="16"/>
      </w:rPr>
      <w:instrText xml:space="preserve"> NUMPAGES </w:instrText>
    </w:r>
    <w:r w:rsidRPr="00C52DA0">
      <w:rPr>
        <w:sz w:val="16"/>
        <w:szCs w:val="16"/>
      </w:rPr>
      <w:fldChar w:fldCharType="separate"/>
    </w:r>
    <w:r w:rsidR="00BC4620">
      <w:rPr>
        <w:noProof/>
        <w:sz w:val="16"/>
        <w:szCs w:val="16"/>
      </w:rPr>
      <w:t>12</w:t>
    </w:r>
    <w:r w:rsidRPr="00C52DA0">
      <w:rPr>
        <w:sz w:val="16"/>
        <w:szCs w:val="16"/>
      </w:rPr>
      <w:fldChar w:fldCharType="end"/>
    </w:r>
  </w:p>
  <w:p w14:paraId="03C988D4" w14:textId="77777777" w:rsidR="002F50DF" w:rsidRDefault="002F50DF" w:rsidP="00D577A3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FB825" w14:textId="77777777" w:rsidR="00C64D88" w:rsidRDefault="00C64D88" w:rsidP="00F736A9">
      <w:pPr>
        <w:spacing w:after="0" w:line="240" w:lineRule="auto"/>
      </w:pPr>
      <w:r>
        <w:separator/>
      </w:r>
    </w:p>
  </w:footnote>
  <w:footnote w:type="continuationSeparator" w:id="0">
    <w:p w14:paraId="546CD22A" w14:textId="77777777" w:rsidR="00C64D88" w:rsidRDefault="00C64D88" w:rsidP="00F736A9">
      <w:pPr>
        <w:spacing w:after="0" w:line="240" w:lineRule="auto"/>
      </w:pPr>
      <w:r>
        <w:continuationSeparator/>
      </w:r>
    </w:p>
  </w:footnote>
  <w:footnote w:type="continuationNotice" w:id="1">
    <w:p w14:paraId="184B54C1" w14:textId="77777777" w:rsidR="00C64D88" w:rsidRDefault="00C64D8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16160" w:type="dxa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68"/>
      <w:gridCol w:w="7092"/>
    </w:tblGrid>
    <w:tr w:rsidR="002F50DF" w14:paraId="62E6DE42" w14:textId="77777777" w:rsidTr="00281623">
      <w:tc>
        <w:tcPr>
          <w:tcW w:w="9068" w:type="dxa"/>
        </w:tcPr>
        <w:p w14:paraId="69048B70" w14:textId="0B295476" w:rsidR="002F50DF" w:rsidRPr="005B3963" w:rsidRDefault="002F50DF" w:rsidP="008C2CB7">
          <w:pPr>
            <w:pStyle w:val="Zhlav"/>
            <w:tabs>
              <w:tab w:val="clear" w:pos="9072"/>
              <w:tab w:val="left" w:pos="3993"/>
              <w:tab w:val="right" w:pos="9923"/>
            </w:tabs>
            <w:ind w:left="750" w:right="-853"/>
            <w:jc w:val="both"/>
          </w:pPr>
          <w:r w:rsidRPr="005B3963">
            <w:rPr>
              <w:sz w:val="18"/>
              <w:szCs w:val="18"/>
            </w:rPr>
            <w:br/>
          </w:r>
          <w:r w:rsidRPr="005B3963">
            <w:rPr>
              <w:sz w:val="18"/>
              <w:szCs w:val="18"/>
            </w:rPr>
            <w:br/>
          </w:r>
          <w:r w:rsidR="008C2CB7">
            <w:rPr>
              <w:sz w:val="18"/>
              <w:szCs w:val="18"/>
            </w:rPr>
            <w:t>Dokumentace WS</w:t>
          </w:r>
          <w:r w:rsidRPr="005B3963">
            <w:rPr>
              <w:sz w:val="18"/>
              <w:szCs w:val="18"/>
            </w:rPr>
            <w:t xml:space="preserve">: </w:t>
          </w:r>
          <w:sdt>
            <w:sdtPr>
              <w:rPr>
                <w:b/>
                <w:bCs/>
                <w:sz w:val="18"/>
                <w:szCs w:val="18"/>
              </w:rPr>
              <w:alias w:val="Název"/>
              <w:tag w:val=""/>
              <w:id w:val="-126095727"/>
              <w:placeholder>
                <w:docPart w:val="E49FF3F3D121497CBB12FD051D6BDEE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>
                <w:rPr>
                  <w:b/>
                  <w:bCs/>
                  <w:sz w:val="18"/>
                  <w:szCs w:val="18"/>
                </w:rPr>
                <w:t>ERM_GUJ01A</w:t>
              </w:r>
            </w:sdtContent>
          </w:sdt>
          <w:r w:rsidRPr="00AA6454">
            <w:rPr>
              <w:b/>
              <w:bCs/>
              <w:noProof/>
              <w:sz w:val="18"/>
              <w:szCs w:val="18"/>
              <w:lang w:val="en-GB" w:eastAsia="en-GB"/>
            </w:rPr>
            <w:t xml:space="preserve"> - </w:t>
          </w:r>
          <w:sdt>
            <w:sdtPr>
              <w:rPr>
                <w:b/>
                <w:bCs/>
                <w:noProof/>
                <w:sz w:val="18"/>
                <w:szCs w:val="18"/>
                <w:lang w:val="en-GB" w:eastAsia="en-GB"/>
              </w:rPr>
              <w:alias w:val="Předmět"/>
              <w:tag w:val=""/>
              <w:id w:val="-2092612437"/>
              <w:placeholder>
                <w:docPart w:val="AB61AC77F8704919B6EA5F91742859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852669">
                <w:rPr>
                  <w:b/>
                  <w:bCs/>
                  <w:noProof/>
                  <w:sz w:val="18"/>
                  <w:szCs w:val="18"/>
                  <w:lang w:val="en-GB" w:eastAsia="en-GB"/>
                </w:rPr>
                <w:t>Detail uznané jednotky</w:t>
              </w:r>
            </w:sdtContent>
          </w:sdt>
        </w:p>
      </w:tc>
      <w:tc>
        <w:tcPr>
          <w:tcW w:w="7092" w:type="dxa"/>
        </w:tcPr>
        <w:p w14:paraId="6E663AB3" w14:textId="46FC7FD8" w:rsidR="002F50DF" w:rsidRDefault="002F50DF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</w:pPr>
          <w:r>
            <w:rPr>
              <w:noProof/>
              <w:lang w:val="en-GB" w:eastAsia="en-GB"/>
            </w:rPr>
            <w:drawing>
              <wp:inline distT="0" distB="0" distL="0" distR="0" wp14:anchorId="5FC168F1" wp14:editId="19E3DFD6">
                <wp:extent cx="885825" cy="419100"/>
                <wp:effectExtent l="0" t="0" r="9525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51ACAE2" w14:textId="06ED77A5" w:rsidR="002F50DF" w:rsidRPr="00D577A3" w:rsidRDefault="002F50DF" w:rsidP="00D577A3">
    <w:pPr>
      <w:pStyle w:val="Zhlav"/>
      <w:pBdr>
        <w:bottom w:val="single" w:sz="18" w:space="1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707FFDDD" w14:textId="77777777" w:rsidR="002F50DF" w:rsidRDefault="002F50D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21454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32"/>
      <w:gridCol w:w="222"/>
    </w:tblGrid>
    <w:tr w:rsidR="002F50DF" w14:paraId="10886C5A" w14:textId="77777777" w:rsidTr="005E69D5">
      <w:tc>
        <w:tcPr>
          <w:tcW w:w="21232" w:type="dxa"/>
        </w:tcPr>
        <w:tbl>
          <w:tblPr>
            <w:tblStyle w:val="Mkatabulky"/>
            <w:tblW w:w="2004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12529"/>
            <w:gridCol w:w="7514"/>
          </w:tblGrid>
          <w:tr w:rsidR="002F50DF" w14:paraId="690AD275" w14:textId="77777777" w:rsidTr="00962AE5">
            <w:tc>
              <w:tcPr>
                <w:tcW w:w="12529" w:type="dxa"/>
              </w:tcPr>
              <w:p w14:paraId="5F97B3DD" w14:textId="5CD207B5" w:rsidR="002F50DF" w:rsidRDefault="002F50DF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  <w:jc w:val="both"/>
                </w:pPr>
                <w:r>
                  <w:rPr>
                    <w:sz w:val="18"/>
                    <w:szCs w:val="18"/>
                  </w:rPr>
                  <w:br/>
                </w:r>
                <w:r>
                  <w:rPr>
                    <w:sz w:val="18"/>
                    <w:szCs w:val="18"/>
                  </w:rPr>
                  <w:br/>
                </w:r>
                <w:r w:rsidR="008C2CB7">
                  <w:rPr>
                    <w:sz w:val="18"/>
                    <w:szCs w:val="18"/>
                  </w:rPr>
                  <w:t>Dokumentace WS:</w:t>
                </w:r>
                <w:r w:rsidRPr="00D577A3">
                  <w:rPr>
                    <w:sz w:val="18"/>
                    <w:szCs w:val="18"/>
                  </w:rPr>
                  <w:t xml:space="preserve"> </w:t>
                </w:r>
                <w:sdt>
                  <w:sdtPr>
                    <w:rPr>
                      <w:b/>
                      <w:bCs/>
                      <w:sz w:val="18"/>
                      <w:szCs w:val="18"/>
                    </w:rPr>
                    <w:alias w:val="Název"/>
                    <w:tag w:val=""/>
                    <w:id w:val="368415104"/>
                    <w:placeholder>
                      <w:docPart w:val="6CD945093D34472EAEE8D710F1AD7273"/>
                    </w:placeholder>
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<w:text/>
                  </w:sdtPr>
                  <w:sdtEndPr/>
                  <w:sdtContent>
                    <w:r>
                      <w:rPr>
                        <w:b/>
                        <w:bCs/>
                        <w:sz w:val="18"/>
                        <w:szCs w:val="18"/>
                      </w:rPr>
                      <w:t>ERM_GUJ01A</w:t>
                    </w:r>
                  </w:sdtContent>
                </w:sdt>
                <w:r w:rsidRPr="00D577A3">
                  <w:rPr>
                    <w:b/>
                    <w:bCs/>
                    <w:noProof/>
                    <w:sz w:val="18"/>
                    <w:szCs w:val="18"/>
                    <w:lang w:val="en-GB" w:eastAsia="en-GB"/>
                  </w:rPr>
                  <w:t xml:space="preserve"> - </w:t>
                </w:r>
                <w:sdt>
                  <w:sdtPr>
                    <w:rPr>
                      <w:b/>
                      <w:bCs/>
                      <w:noProof/>
                      <w:sz w:val="18"/>
                      <w:szCs w:val="18"/>
                      <w:lang w:val="en-GB" w:eastAsia="en-GB"/>
                    </w:rPr>
                    <w:alias w:val="Předmět"/>
                    <w:tag w:val=""/>
                    <w:id w:val="931555205"/>
                    <w:placeholder>
                      <w:docPart w:val="2D0DFE52DEBE41189C74567FD91E60DD"/>
                    </w:placeholder>
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<w:text/>
                  </w:sdtPr>
                  <w:sdtEndPr/>
                  <w:sdtContent>
                    <w:r w:rsidR="00852669">
                      <w:rPr>
                        <w:b/>
                        <w:bCs/>
                        <w:noProof/>
                        <w:sz w:val="18"/>
                        <w:szCs w:val="18"/>
                        <w:lang w:val="en-GB" w:eastAsia="en-GB"/>
                      </w:rPr>
                      <w:t>Detail uznané jednotky</w:t>
                    </w:r>
                  </w:sdtContent>
                </w:sdt>
              </w:p>
            </w:tc>
            <w:tc>
              <w:tcPr>
                <w:tcW w:w="7514" w:type="dxa"/>
              </w:tcPr>
              <w:p w14:paraId="59DC0724" w14:textId="77777777" w:rsidR="002F50DF" w:rsidRDefault="002F50DF" w:rsidP="00281623">
                <w:pPr>
                  <w:pStyle w:val="Zhlav"/>
                  <w:tabs>
                    <w:tab w:val="clear" w:pos="9072"/>
                    <w:tab w:val="left" w:pos="3993"/>
                    <w:tab w:val="right" w:pos="9923"/>
                  </w:tabs>
                  <w:ind w:right="-853"/>
                </w:pPr>
                <w:r>
                  <w:rPr>
                    <w:noProof/>
                    <w:lang w:val="en-GB" w:eastAsia="en-GB"/>
                  </w:rPr>
                  <w:drawing>
                    <wp:inline distT="0" distB="0" distL="0" distR="0" wp14:anchorId="5F38BF4C" wp14:editId="62DC3C3B">
                      <wp:extent cx="1076020" cy="419100"/>
                      <wp:effectExtent l="0" t="0" r="0" b="0"/>
                      <wp:docPr id="6" name="Obrázek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ázek 6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78100" cy="4199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54516C94" w14:textId="4D81E351" w:rsidR="002F50DF" w:rsidRDefault="002F50DF" w:rsidP="00D577A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  <w:tc>
        <w:tcPr>
          <w:tcW w:w="222" w:type="dxa"/>
        </w:tcPr>
        <w:p w14:paraId="52BF50B7" w14:textId="35FDB4F0" w:rsidR="002F50DF" w:rsidRDefault="002F50DF" w:rsidP="00281623">
          <w:pPr>
            <w:pStyle w:val="Zhlav"/>
            <w:tabs>
              <w:tab w:val="clear" w:pos="9072"/>
              <w:tab w:val="left" w:pos="3993"/>
              <w:tab w:val="right" w:pos="9923"/>
            </w:tabs>
            <w:ind w:right="-853"/>
            <w:jc w:val="both"/>
          </w:pPr>
        </w:p>
      </w:tc>
    </w:tr>
  </w:tbl>
  <w:p w14:paraId="5CB17370" w14:textId="77777777" w:rsidR="002F50DF" w:rsidRPr="00D577A3" w:rsidRDefault="002F50DF" w:rsidP="00962AE5">
    <w:pPr>
      <w:pStyle w:val="Zhlav"/>
      <w:pBdr>
        <w:bottom w:val="single" w:sz="18" w:space="0" w:color="B2BC00"/>
      </w:pBdr>
      <w:tabs>
        <w:tab w:val="clear" w:pos="9072"/>
        <w:tab w:val="left" w:pos="3993"/>
        <w:tab w:val="left" w:pos="9923"/>
        <w:tab w:val="left" w:pos="10206"/>
      </w:tabs>
      <w:ind w:left="-851" w:right="-853"/>
      <w:jc w:val="both"/>
      <w:rPr>
        <w:sz w:val="2"/>
        <w:szCs w:val="2"/>
      </w:rPr>
    </w:pPr>
  </w:p>
  <w:p w14:paraId="1EA6791D" w14:textId="77777777" w:rsidR="002F50DF" w:rsidRDefault="002F50D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57D"/>
    <w:multiLevelType w:val="multilevel"/>
    <w:tmpl w:val="4A4EF4BE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80068CC"/>
    <w:multiLevelType w:val="hybridMultilevel"/>
    <w:tmpl w:val="67AEFB6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A450BC"/>
    <w:multiLevelType w:val="hybridMultilevel"/>
    <w:tmpl w:val="15AA9A4A"/>
    <w:lvl w:ilvl="0" w:tplc="E16C72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61819"/>
    <w:multiLevelType w:val="hybridMultilevel"/>
    <w:tmpl w:val="745A22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96269F"/>
    <w:multiLevelType w:val="hybridMultilevel"/>
    <w:tmpl w:val="ABD22C24"/>
    <w:lvl w:ilvl="0" w:tplc="04050001">
      <w:start w:val="1"/>
      <w:numFmt w:val="bullet"/>
      <w:pStyle w:val="Ploha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B57CF"/>
    <w:multiLevelType w:val="hybridMultilevel"/>
    <w:tmpl w:val="B8B0ACC2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8B4225"/>
    <w:multiLevelType w:val="hybridMultilevel"/>
    <w:tmpl w:val="A684A8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463BA"/>
    <w:multiLevelType w:val="hybridMultilevel"/>
    <w:tmpl w:val="6B9A580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0D0478"/>
    <w:multiLevelType w:val="hybridMultilevel"/>
    <w:tmpl w:val="A07EAD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D6BC3"/>
    <w:multiLevelType w:val="hybridMultilevel"/>
    <w:tmpl w:val="EBA84F68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F53153"/>
    <w:multiLevelType w:val="hybridMultilevel"/>
    <w:tmpl w:val="EFDEA1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5E50C5"/>
    <w:multiLevelType w:val="hybridMultilevel"/>
    <w:tmpl w:val="D31EA8D4"/>
    <w:lvl w:ilvl="0" w:tplc="F4783CF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8BC2846"/>
    <w:multiLevelType w:val="hybridMultilevel"/>
    <w:tmpl w:val="5F84ACB8"/>
    <w:lvl w:ilvl="0" w:tplc="E16C72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2"/>
  </w:num>
  <w:num w:numId="9">
    <w:abstractNumId w:val="1"/>
  </w:num>
  <w:num w:numId="10">
    <w:abstractNumId w:val="12"/>
  </w:num>
  <w:num w:numId="11">
    <w:abstractNumId w:val="3"/>
  </w:num>
  <w:num w:numId="12">
    <w:abstractNumId w:val="8"/>
  </w:num>
  <w:num w:numId="13">
    <w:abstractNumId w:val="10"/>
  </w:num>
  <w:numIdMacAtCleanup w:val="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Dennis Kovář">
    <w15:presenceInfo w15:providerId="Windows Live" w15:userId="2654ad4e5795d6a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F31"/>
    <w:rsid w:val="0000195E"/>
    <w:rsid w:val="00001D20"/>
    <w:rsid w:val="00002597"/>
    <w:rsid w:val="00002F1E"/>
    <w:rsid w:val="00004AE0"/>
    <w:rsid w:val="000111B8"/>
    <w:rsid w:val="00017484"/>
    <w:rsid w:val="0002035C"/>
    <w:rsid w:val="000242F6"/>
    <w:rsid w:val="000249F5"/>
    <w:rsid w:val="00025784"/>
    <w:rsid w:val="0003057D"/>
    <w:rsid w:val="00032EAF"/>
    <w:rsid w:val="00035065"/>
    <w:rsid w:val="00035700"/>
    <w:rsid w:val="00036C48"/>
    <w:rsid w:val="0004546F"/>
    <w:rsid w:val="00052206"/>
    <w:rsid w:val="0005479A"/>
    <w:rsid w:val="00055394"/>
    <w:rsid w:val="00057008"/>
    <w:rsid w:val="00060D5C"/>
    <w:rsid w:val="00061005"/>
    <w:rsid w:val="00073130"/>
    <w:rsid w:val="000759C0"/>
    <w:rsid w:val="0007751C"/>
    <w:rsid w:val="00077F07"/>
    <w:rsid w:val="00081F3D"/>
    <w:rsid w:val="00083764"/>
    <w:rsid w:val="00083E85"/>
    <w:rsid w:val="000871C4"/>
    <w:rsid w:val="00090CFE"/>
    <w:rsid w:val="00092229"/>
    <w:rsid w:val="000925CD"/>
    <w:rsid w:val="00092B1D"/>
    <w:rsid w:val="00094671"/>
    <w:rsid w:val="000A0757"/>
    <w:rsid w:val="000A6973"/>
    <w:rsid w:val="000A7D80"/>
    <w:rsid w:val="000B09FB"/>
    <w:rsid w:val="000B2093"/>
    <w:rsid w:val="000B46B3"/>
    <w:rsid w:val="000C10FC"/>
    <w:rsid w:val="000C59B3"/>
    <w:rsid w:val="000C7406"/>
    <w:rsid w:val="000D2A33"/>
    <w:rsid w:val="000D2B7E"/>
    <w:rsid w:val="000D5063"/>
    <w:rsid w:val="000D58C0"/>
    <w:rsid w:val="000D7934"/>
    <w:rsid w:val="000D7FFB"/>
    <w:rsid w:val="000E48C1"/>
    <w:rsid w:val="000E51A3"/>
    <w:rsid w:val="000E5778"/>
    <w:rsid w:val="000E7473"/>
    <w:rsid w:val="000F4C57"/>
    <w:rsid w:val="000F684C"/>
    <w:rsid w:val="000F720C"/>
    <w:rsid w:val="000F7DA2"/>
    <w:rsid w:val="00100774"/>
    <w:rsid w:val="00101481"/>
    <w:rsid w:val="001037F6"/>
    <w:rsid w:val="00110879"/>
    <w:rsid w:val="00116619"/>
    <w:rsid w:val="00120DCA"/>
    <w:rsid w:val="001239D5"/>
    <w:rsid w:val="00124872"/>
    <w:rsid w:val="00125AFA"/>
    <w:rsid w:val="001267F1"/>
    <w:rsid w:val="00127005"/>
    <w:rsid w:val="00127530"/>
    <w:rsid w:val="001303E1"/>
    <w:rsid w:val="00130722"/>
    <w:rsid w:val="00131BC4"/>
    <w:rsid w:val="001321B5"/>
    <w:rsid w:val="00137FC3"/>
    <w:rsid w:val="001444E5"/>
    <w:rsid w:val="001502E9"/>
    <w:rsid w:val="00151DBB"/>
    <w:rsid w:val="00157F10"/>
    <w:rsid w:val="0016062E"/>
    <w:rsid w:val="00160B68"/>
    <w:rsid w:val="001644DC"/>
    <w:rsid w:val="0016661D"/>
    <w:rsid w:val="001678F2"/>
    <w:rsid w:val="0017119F"/>
    <w:rsid w:val="0019068A"/>
    <w:rsid w:val="001914FF"/>
    <w:rsid w:val="00192F6B"/>
    <w:rsid w:val="001974FA"/>
    <w:rsid w:val="00197C96"/>
    <w:rsid w:val="001A3354"/>
    <w:rsid w:val="001A4E7B"/>
    <w:rsid w:val="001A5FFF"/>
    <w:rsid w:val="001B0363"/>
    <w:rsid w:val="001B3F9B"/>
    <w:rsid w:val="001B59C1"/>
    <w:rsid w:val="001C4C0B"/>
    <w:rsid w:val="001C6B93"/>
    <w:rsid w:val="001D2A8C"/>
    <w:rsid w:val="001E419F"/>
    <w:rsid w:val="001E52DA"/>
    <w:rsid w:val="001F0E4E"/>
    <w:rsid w:val="001F177F"/>
    <w:rsid w:val="001F649B"/>
    <w:rsid w:val="002024F8"/>
    <w:rsid w:val="00210C7A"/>
    <w:rsid w:val="00211559"/>
    <w:rsid w:val="002122E6"/>
    <w:rsid w:val="00221C66"/>
    <w:rsid w:val="00222BF1"/>
    <w:rsid w:val="002248E8"/>
    <w:rsid w:val="00224A0D"/>
    <w:rsid w:val="002255E9"/>
    <w:rsid w:val="002300B6"/>
    <w:rsid w:val="0023098C"/>
    <w:rsid w:val="002318A8"/>
    <w:rsid w:val="00231D98"/>
    <w:rsid w:val="0023301E"/>
    <w:rsid w:val="00233197"/>
    <w:rsid w:val="00242077"/>
    <w:rsid w:val="002421CB"/>
    <w:rsid w:val="00243DB0"/>
    <w:rsid w:val="00243E35"/>
    <w:rsid w:val="002442A7"/>
    <w:rsid w:val="00245316"/>
    <w:rsid w:val="0024594C"/>
    <w:rsid w:val="00245FA7"/>
    <w:rsid w:val="002505F7"/>
    <w:rsid w:val="002510D8"/>
    <w:rsid w:val="0025211E"/>
    <w:rsid w:val="00252F01"/>
    <w:rsid w:val="00255047"/>
    <w:rsid w:val="0026086A"/>
    <w:rsid w:val="00264BFC"/>
    <w:rsid w:val="00265ED9"/>
    <w:rsid w:val="00267366"/>
    <w:rsid w:val="00267FC5"/>
    <w:rsid w:val="002727F2"/>
    <w:rsid w:val="00273821"/>
    <w:rsid w:val="00273A70"/>
    <w:rsid w:val="0027443A"/>
    <w:rsid w:val="00274FA1"/>
    <w:rsid w:val="00275486"/>
    <w:rsid w:val="00280C14"/>
    <w:rsid w:val="00281623"/>
    <w:rsid w:val="00282C78"/>
    <w:rsid w:val="002833E1"/>
    <w:rsid w:val="00284C4B"/>
    <w:rsid w:val="00286DB0"/>
    <w:rsid w:val="00287A8E"/>
    <w:rsid w:val="00293608"/>
    <w:rsid w:val="002947B6"/>
    <w:rsid w:val="002A262B"/>
    <w:rsid w:val="002A5983"/>
    <w:rsid w:val="002A72BF"/>
    <w:rsid w:val="002B149F"/>
    <w:rsid w:val="002B2742"/>
    <w:rsid w:val="002B7E8A"/>
    <w:rsid w:val="002B7FEE"/>
    <w:rsid w:val="002C7A38"/>
    <w:rsid w:val="002D251A"/>
    <w:rsid w:val="002D3C0F"/>
    <w:rsid w:val="002D5926"/>
    <w:rsid w:val="002D607A"/>
    <w:rsid w:val="002D7C74"/>
    <w:rsid w:val="002E1A78"/>
    <w:rsid w:val="002E39F8"/>
    <w:rsid w:val="002E61D2"/>
    <w:rsid w:val="002E65D5"/>
    <w:rsid w:val="002F056C"/>
    <w:rsid w:val="002F0F31"/>
    <w:rsid w:val="002F12D2"/>
    <w:rsid w:val="002F20C1"/>
    <w:rsid w:val="002F50DF"/>
    <w:rsid w:val="002F6294"/>
    <w:rsid w:val="00300B6D"/>
    <w:rsid w:val="003025EB"/>
    <w:rsid w:val="00304423"/>
    <w:rsid w:val="003104F7"/>
    <w:rsid w:val="00310DC4"/>
    <w:rsid w:val="00312729"/>
    <w:rsid w:val="0031387C"/>
    <w:rsid w:val="00316E86"/>
    <w:rsid w:val="00322213"/>
    <w:rsid w:val="003315A8"/>
    <w:rsid w:val="003321B4"/>
    <w:rsid w:val="00337FB0"/>
    <w:rsid w:val="00340704"/>
    <w:rsid w:val="0034331D"/>
    <w:rsid w:val="00351EE3"/>
    <w:rsid w:val="00353D73"/>
    <w:rsid w:val="00353EBB"/>
    <w:rsid w:val="00361371"/>
    <w:rsid w:val="0036140A"/>
    <w:rsid w:val="003622E0"/>
    <w:rsid w:val="00363409"/>
    <w:rsid w:val="003677B3"/>
    <w:rsid w:val="00370FE2"/>
    <w:rsid w:val="003764FA"/>
    <w:rsid w:val="00382E24"/>
    <w:rsid w:val="0038589E"/>
    <w:rsid w:val="00385D40"/>
    <w:rsid w:val="00386E7B"/>
    <w:rsid w:val="0038703A"/>
    <w:rsid w:val="00387519"/>
    <w:rsid w:val="003900FE"/>
    <w:rsid w:val="00390A58"/>
    <w:rsid w:val="0039112F"/>
    <w:rsid w:val="0039129E"/>
    <w:rsid w:val="003A48D8"/>
    <w:rsid w:val="003B1473"/>
    <w:rsid w:val="003B1BA2"/>
    <w:rsid w:val="003B26AC"/>
    <w:rsid w:val="003C305C"/>
    <w:rsid w:val="003C472B"/>
    <w:rsid w:val="003C4ABB"/>
    <w:rsid w:val="003D071E"/>
    <w:rsid w:val="003D682E"/>
    <w:rsid w:val="003E5793"/>
    <w:rsid w:val="0040551D"/>
    <w:rsid w:val="004106C6"/>
    <w:rsid w:val="00410953"/>
    <w:rsid w:val="00410F98"/>
    <w:rsid w:val="00413B2A"/>
    <w:rsid w:val="004154EB"/>
    <w:rsid w:val="0042202A"/>
    <w:rsid w:val="004222BF"/>
    <w:rsid w:val="0042232B"/>
    <w:rsid w:val="00430B8B"/>
    <w:rsid w:val="00431B33"/>
    <w:rsid w:val="00431BA4"/>
    <w:rsid w:val="00433A2E"/>
    <w:rsid w:val="00434821"/>
    <w:rsid w:val="00434F8B"/>
    <w:rsid w:val="0043787F"/>
    <w:rsid w:val="00437AC0"/>
    <w:rsid w:val="00443374"/>
    <w:rsid w:val="0044342B"/>
    <w:rsid w:val="0044412A"/>
    <w:rsid w:val="00446C22"/>
    <w:rsid w:val="00452C7E"/>
    <w:rsid w:val="004551F8"/>
    <w:rsid w:val="004555A2"/>
    <w:rsid w:val="00461881"/>
    <w:rsid w:val="00464C03"/>
    <w:rsid w:val="004755D3"/>
    <w:rsid w:val="004755FC"/>
    <w:rsid w:val="00482BD9"/>
    <w:rsid w:val="00487F08"/>
    <w:rsid w:val="00494A79"/>
    <w:rsid w:val="00496789"/>
    <w:rsid w:val="004A099E"/>
    <w:rsid w:val="004A5841"/>
    <w:rsid w:val="004A740B"/>
    <w:rsid w:val="004B07BF"/>
    <w:rsid w:val="004B0D7A"/>
    <w:rsid w:val="004B0E49"/>
    <w:rsid w:val="004B322F"/>
    <w:rsid w:val="004B3B90"/>
    <w:rsid w:val="004B7EF9"/>
    <w:rsid w:val="004C0F47"/>
    <w:rsid w:val="004C1108"/>
    <w:rsid w:val="004C245A"/>
    <w:rsid w:val="004C49BB"/>
    <w:rsid w:val="004C5158"/>
    <w:rsid w:val="004C52C6"/>
    <w:rsid w:val="004C70DF"/>
    <w:rsid w:val="004D062B"/>
    <w:rsid w:val="004D1C5E"/>
    <w:rsid w:val="004D656A"/>
    <w:rsid w:val="004E2C2C"/>
    <w:rsid w:val="004E4B99"/>
    <w:rsid w:val="004E63AF"/>
    <w:rsid w:val="004F17E3"/>
    <w:rsid w:val="004F290A"/>
    <w:rsid w:val="004F2F25"/>
    <w:rsid w:val="004F3ECA"/>
    <w:rsid w:val="004F736A"/>
    <w:rsid w:val="004F797F"/>
    <w:rsid w:val="00500F6D"/>
    <w:rsid w:val="005025F6"/>
    <w:rsid w:val="00503F4B"/>
    <w:rsid w:val="00507EFD"/>
    <w:rsid w:val="00512D04"/>
    <w:rsid w:val="0051576F"/>
    <w:rsid w:val="005205E9"/>
    <w:rsid w:val="005214A6"/>
    <w:rsid w:val="0052340B"/>
    <w:rsid w:val="00525B29"/>
    <w:rsid w:val="00525C8C"/>
    <w:rsid w:val="0052661C"/>
    <w:rsid w:val="00534C12"/>
    <w:rsid w:val="00537EAD"/>
    <w:rsid w:val="005417AF"/>
    <w:rsid w:val="00544AB2"/>
    <w:rsid w:val="00551C8B"/>
    <w:rsid w:val="00552C00"/>
    <w:rsid w:val="00553E7C"/>
    <w:rsid w:val="00554046"/>
    <w:rsid w:val="00554154"/>
    <w:rsid w:val="00555F1C"/>
    <w:rsid w:val="00561F21"/>
    <w:rsid w:val="00562DBA"/>
    <w:rsid w:val="00562DC9"/>
    <w:rsid w:val="00563C33"/>
    <w:rsid w:val="00566BEA"/>
    <w:rsid w:val="0057042D"/>
    <w:rsid w:val="00571885"/>
    <w:rsid w:val="00573BA2"/>
    <w:rsid w:val="00574D24"/>
    <w:rsid w:val="00583CA5"/>
    <w:rsid w:val="00584756"/>
    <w:rsid w:val="005915AE"/>
    <w:rsid w:val="0059164C"/>
    <w:rsid w:val="00596743"/>
    <w:rsid w:val="00596D9D"/>
    <w:rsid w:val="005975EC"/>
    <w:rsid w:val="005A395B"/>
    <w:rsid w:val="005A45EA"/>
    <w:rsid w:val="005A4D0C"/>
    <w:rsid w:val="005A6D5C"/>
    <w:rsid w:val="005B3963"/>
    <w:rsid w:val="005C1BD4"/>
    <w:rsid w:val="005C2BD5"/>
    <w:rsid w:val="005C50A9"/>
    <w:rsid w:val="005D116D"/>
    <w:rsid w:val="005D2190"/>
    <w:rsid w:val="005E023F"/>
    <w:rsid w:val="005E3F0C"/>
    <w:rsid w:val="005E69D5"/>
    <w:rsid w:val="005E710B"/>
    <w:rsid w:val="005F5218"/>
    <w:rsid w:val="005F7C01"/>
    <w:rsid w:val="00601CB2"/>
    <w:rsid w:val="00603B4D"/>
    <w:rsid w:val="00612BC7"/>
    <w:rsid w:val="00613870"/>
    <w:rsid w:val="006156B9"/>
    <w:rsid w:val="006171B4"/>
    <w:rsid w:val="006172E7"/>
    <w:rsid w:val="00620F0C"/>
    <w:rsid w:val="00623E2B"/>
    <w:rsid w:val="00626634"/>
    <w:rsid w:val="006314A5"/>
    <w:rsid w:val="00632577"/>
    <w:rsid w:val="006427DA"/>
    <w:rsid w:val="0064294F"/>
    <w:rsid w:val="00643541"/>
    <w:rsid w:val="006439ED"/>
    <w:rsid w:val="00645AB7"/>
    <w:rsid w:val="00646298"/>
    <w:rsid w:val="00650DDB"/>
    <w:rsid w:val="00651649"/>
    <w:rsid w:val="00651D15"/>
    <w:rsid w:val="0065303F"/>
    <w:rsid w:val="0065374F"/>
    <w:rsid w:val="00654835"/>
    <w:rsid w:val="006620D3"/>
    <w:rsid w:val="00667CD0"/>
    <w:rsid w:val="00670C90"/>
    <w:rsid w:val="006800C2"/>
    <w:rsid w:val="00684198"/>
    <w:rsid w:val="006852DE"/>
    <w:rsid w:val="006A1416"/>
    <w:rsid w:val="006A294F"/>
    <w:rsid w:val="006A53C9"/>
    <w:rsid w:val="006A5B28"/>
    <w:rsid w:val="006A5C08"/>
    <w:rsid w:val="006B0F7B"/>
    <w:rsid w:val="006B1612"/>
    <w:rsid w:val="006B4518"/>
    <w:rsid w:val="006C2F8C"/>
    <w:rsid w:val="006C7FE8"/>
    <w:rsid w:val="006D2BF7"/>
    <w:rsid w:val="006D6EA7"/>
    <w:rsid w:val="006E076F"/>
    <w:rsid w:val="006E5560"/>
    <w:rsid w:val="006F0398"/>
    <w:rsid w:val="007006BD"/>
    <w:rsid w:val="00701A2D"/>
    <w:rsid w:val="0070267B"/>
    <w:rsid w:val="007039E9"/>
    <w:rsid w:val="00705FEB"/>
    <w:rsid w:val="00711EE0"/>
    <w:rsid w:val="0071477B"/>
    <w:rsid w:val="00717A60"/>
    <w:rsid w:val="00721CCB"/>
    <w:rsid w:val="00726C49"/>
    <w:rsid w:val="0072746E"/>
    <w:rsid w:val="00730A8F"/>
    <w:rsid w:val="007347A0"/>
    <w:rsid w:val="00735416"/>
    <w:rsid w:val="0073592B"/>
    <w:rsid w:val="00743FA0"/>
    <w:rsid w:val="00747BD4"/>
    <w:rsid w:val="007519DD"/>
    <w:rsid w:val="0075228D"/>
    <w:rsid w:val="00757412"/>
    <w:rsid w:val="00760A3B"/>
    <w:rsid w:val="007633D5"/>
    <w:rsid w:val="007654BE"/>
    <w:rsid w:val="00766F3E"/>
    <w:rsid w:val="00767C06"/>
    <w:rsid w:val="00770681"/>
    <w:rsid w:val="00772EE3"/>
    <w:rsid w:val="00773E21"/>
    <w:rsid w:val="00775CF4"/>
    <w:rsid w:val="007771B8"/>
    <w:rsid w:val="00782C67"/>
    <w:rsid w:val="007850B0"/>
    <w:rsid w:val="00785F4C"/>
    <w:rsid w:val="007864D9"/>
    <w:rsid w:val="007945E9"/>
    <w:rsid w:val="0079688E"/>
    <w:rsid w:val="007A520D"/>
    <w:rsid w:val="007A5AFB"/>
    <w:rsid w:val="007A635C"/>
    <w:rsid w:val="007A6BAA"/>
    <w:rsid w:val="007A7C7F"/>
    <w:rsid w:val="007B2482"/>
    <w:rsid w:val="007B526B"/>
    <w:rsid w:val="007B6936"/>
    <w:rsid w:val="007C0EDA"/>
    <w:rsid w:val="007C1578"/>
    <w:rsid w:val="007D26A6"/>
    <w:rsid w:val="007D5891"/>
    <w:rsid w:val="007E072C"/>
    <w:rsid w:val="007E2250"/>
    <w:rsid w:val="007E5E1F"/>
    <w:rsid w:val="007E73C1"/>
    <w:rsid w:val="007F2CB8"/>
    <w:rsid w:val="007F4308"/>
    <w:rsid w:val="00800FB0"/>
    <w:rsid w:val="00801539"/>
    <w:rsid w:val="00803AD5"/>
    <w:rsid w:val="00804B5D"/>
    <w:rsid w:val="008053DB"/>
    <w:rsid w:val="00810577"/>
    <w:rsid w:val="008109CE"/>
    <w:rsid w:val="00810E6E"/>
    <w:rsid w:val="00815839"/>
    <w:rsid w:val="00822810"/>
    <w:rsid w:val="00823AB7"/>
    <w:rsid w:val="00823E85"/>
    <w:rsid w:val="00825655"/>
    <w:rsid w:val="00826A78"/>
    <w:rsid w:val="00834157"/>
    <w:rsid w:val="008347FE"/>
    <w:rsid w:val="00840B61"/>
    <w:rsid w:val="008463CC"/>
    <w:rsid w:val="00852156"/>
    <w:rsid w:val="00852669"/>
    <w:rsid w:val="00853988"/>
    <w:rsid w:val="00856501"/>
    <w:rsid w:val="00857EFE"/>
    <w:rsid w:val="0086133D"/>
    <w:rsid w:val="008615F0"/>
    <w:rsid w:val="00863067"/>
    <w:rsid w:val="00864640"/>
    <w:rsid w:val="008673B8"/>
    <w:rsid w:val="00872C14"/>
    <w:rsid w:val="0087751E"/>
    <w:rsid w:val="0088003F"/>
    <w:rsid w:val="00880842"/>
    <w:rsid w:val="0088150C"/>
    <w:rsid w:val="00885B6E"/>
    <w:rsid w:val="00886126"/>
    <w:rsid w:val="0089073E"/>
    <w:rsid w:val="00893836"/>
    <w:rsid w:val="00894D8E"/>
    <w:rsid w:val="00897E8A"/>
    <w:rsid w:val="008A13D0"/>
    <w:rsid w:val="008A1646"/>
    <w:rsid w:val="008A4468"/>
    <w:rsid w:val="008A5D8A"/>
    <w:rsid w:val="008B0119"/>
    <w:rsid w:val="008B54A1"/>
    <w:rsid w:val="008C15DA"/>
    <w:rsid w:val="008C26A1"/>
    <w:rsid w:val="008C2CB7"/>
    <w:rsid w:val="008C32D3"/>
    <w:rsid w:val="008C5219"/>
    <w:rsid w:val="008C7713"/>
    <w:rsid w:val="008D0ED6"/>
    <w:rsid w:val="008D3B56"/>
    <w:rsid w:val="008D3F72"/>
    <w:rsid w:val="008D5536"/>
    <w:rsid w:val="008D6CCE"/>
    <w:rsid w:val="008D74C8"/>
    <w:rsid w:val="008E134B"/>
    <w:rsid w:val="008E2CFB"/>
    <w:rsid w:val="008E50CF"/>
    <w:rsid w:val="008E7CEB"/>
    <w:rsid w:val="008F387A"/>
    <w:rsid w:val="00900FD9"/>
    <w:rsid w:val="009012E9"/>
    <w:rsid w:val="009056BD"/>
    <w:rsid w:val="00913444"/>
    <w:rsid w:val="0092267C"/>
    <w:rsid w:val="00923C57"/>
    <w:rsid w:val="00923CAA"/>
    <w:rsid w:val="00927D6C"/>
    <w:rsid w:val="00930199"/>
    <w:rsid w:val="00932F70"/>
    <w:rsid w:val="009332AA"/>
    <w:rsid w:val="0093393B"/>
    <w:rsid w:val="00934AA2"/>
    <w:rsid w:val="0093507D"/>
    <w:rsid w:val="00937B16"/>
    <w:rsid w:val="00944CDA"/>
    <w:rsid w:val="009460C1"/>
    <w:rsid w:val="00946791"/>
    <w:rsid w:val="009509B2"/>
    <w:rsid w:val="0095335F"/>
    <w:rsid w:val="00957794"/>
    <w:rsid w:val="00961098"/>
    <w:rsid w:val="00962AE5"/>
    <w:rsid w:val="00972797"/>
    <w:rsid w:val="00973127"/>
    <w:rsid w:val="0097389A"/>
    <w:rsid w:val="00974437"/>
    <w:rsid w:val="00974BC1"/>
    <w:rsid w:val="00975ECA"/>
    <w:rsid w:val="0098071D"/>
    <w:rsid w:val="00982037"/>
    <w:rsid w:val="00986186"/>
    <w:rsid w:val="00986A8E"/>
    <w:rsid w:val="00986C82"/>
    <w:rsid w:val="00986CC0"/>
    <w:rsid w:val="00987CBF"/>
    <w:rsid w:val="00991DBF"/>
    <w:rsid w:val="009920A6"/>
    <w:rsid w:val="00994955"/>
    <w:rsid w:val="009A210B"/>
    <w:rsid w:val="009A5B14"/>
    <w:rsid w:val="009B0598"/>
    <w:rsid w:val="009B0D7C"/>
    <w:rsid w:val="009B18EA"/>
    <w:rsid w:val="009B2889"/>
    <w:rsid w:val="009B5FF3"/>
    <w:rsid w:val="009C0C0E"/>
    <w:rsid w:val="009C18FD"/>
    <w:rsid w:val="009C2A53"/>
    <w:rsid w:val="009C3C4E"/>
    <w:rsid w:val="009C56F1"/>
    <w:rsid w:val="009D1681"/>
    <w:rsid w:val="009D2546"/>
    <w:rsid w:val="009D38FB"/>
    <w:rsid w:val="009E0666"/>
    <w:rsid w:val="009E2187"/>
    <w:rsid w:val="009F1C53"/>
    <w:rsid w:val="00A0314B"/>
    <w:rsid w:val="00A0330D"/>
    <w:rsid w:val="00A03C34"/>
    <w:rsid w:val="00A06C58"/>
    <w:rsid w:val="00A12E74"/>
    <w:rsid w:val="00A15EE4"/>
    <w:rsid w:val="00A16766"/>
    <w:rsid w:val="00A16E29"/>
    <w:rsid w:val="00A17B22"/>
    <w:rsid w:val="00A21C50"/>
    <w:rsid w:val="00A21F14"/>
    <w:rsid w:val="00A24ED6"/>
    <w:rsid w:val="00A25D3C"/>
    <w:rsid w:val="00A2788B"/>
    <w:rsid w:val="00A30A2B"/>
    <w:rsid w:val="00A3490B"/>
    <w:rsid w:val="00A365D5"/>
    <w:rsid w:val="00A36BED"/>
    <w:rsid w:val="00A373CF"/>
    <w:rsid w:val="00A44C9B"/>
    <w:rsid w:val="00A477FC"/>
    <w:rsid w:val="00A47A18"/>
    <w:rsid w:val="00A50A62"/>
    <w:rsid w:val="00A53177"/>
    <w:rsid w:val="00A55324"/>
    <w:rsid w:val="00A55AB3"/>
    <w:rsid w:val="00A6262F"/>
    <w:rsid w:val="00A627AA"/>
    <w:rsid w:val="00A64D98"/>
    <w:rsid w:val="00A67004"/>
    <w:rsid w:val="00A6743C"/>
    <w:rsid w:val="00A706B8"/>
    <w:rsid w:val="00A76C18"/>
    <w:rsid w:val="00A77D69"/>
    <w:rsid w:val="00A82521"/>
    <w:rsid w:val="00A84BA0"/>
    <w:rsid w:val="00A85992"/>
    <w:rsid w:val="00A90078"/>
    <w:rsid w:val="00A95263"/>
    <w:rsid w:val="00A96EAA"/>
    <w:rsid w:val="00AA0F6B"/>
    <w:rsid w:val="00AA51A8"/>
    <w:rsid w:val="00AA5B07"/>
    <w:rsid w:val="00AA6454"/>
    <w:rsid w:val="00AB0400"/>
    <w:rsid w:val="00AB2353"/>
    <w:rsid w:val="00AB3E1E"/>
    <w:rsid w:val="00AB4A18"/>
    <w:rsid w:val="00AB5759"/>
    <w:rsid w:val="00AB7068"/>
    <w:rsid w:val="00AC35C3"/>
    <w:rsid w:val="00AC5100"/>
    <w:rsid w:val="00AC5ADB"/>
    <w:rsid w:val="00AC60CE"/>
    <w:rsid w:val="00AC7E8A"/>
    <w:rsid w:val="00AD507D"/>
    <w:rsid w:val="00AE0DAA"/>
    <w:rsid w:val="00AE4AEB"/>
    <w:rsid w:val="00AE6A62"/>
    <w:rsid w:val="00AF1B73"/>
    <w:rsid w:val="00AF7153"/>
    <w:rsid w:val="00B12CB9"/>
    <w:rsid w:val="00B151F9"/>
    <w:rsid w:val="00B15B77"/>
    <w:rsid w:val="00B16E67"/>
    <w:rsid w:val="00B22E02"/>
    <w:rsid w:val="00B22F70"/>
    <w:rsid w:val="00B239C6"/>
    <w:rsid w:val="00B25560"/>
    <w:rsid w:val="00B25D5E"/>
    <w:rsid w:val="00B32382"/>
    <w:rsid w:val="00B3478F"/>
    <w:rsid w:val="00B40484"/>
    <w:rsid w:val="00B432BA"/>
    <w:rsid w:val="00B52244"/>
    <w:rsid w:val="00B54E46"/>
    <w:rsid w:val="00B5638A"/>
    <w:rsid w:val="00B568CB"/>
    <w:rsid w:val="00B6050B"/>
    <w:rsid w:val="00B660AC"/>
    <w:rsid w:val="00B70118"/>
    <w:rsid w:val="00B73768"/>
    <w:rsid w:val="00B773FB"/>
    <w:rsid w:val="00B82516"/>
    <w:rsid w:val="00B85290"/>
    <w:rsid w:val="00B87A70"/>
    <w:rsid w:val="00B9005E"/>
    <w:rsid w:val="00B92F40"/>
    <w:rsid w:val="00B9417B"/>
    <w:rsid w:val="00B96C06"/>
    <w:rsid w:val="00BA030D"/>
    <w:rsid w:val="00BA2BEC"/>
    <w:rsid w:val="00BA6C40"/>
    <w:rsid w:val="00BA720B"/>
    <w:rsid w:val="00BB49D0"/>
    <w:rsid w:val="00BB4F60"/>
    <w:rsid w:val="00BB5714"/>
    <w:rsid w:val="00BB7BAD"/>
    <w:rsid w:val="00BC1DDF"/>
    <w:rsid w:val="00BC1E89"/>
    <w:rsid w:val="00BC4620"/>
    <w:rsid w:val="00BC4CB6"/>
    <w:rsid w:val="00BD0B7C"/>
    <w:rsid w:val="00BD295C"/>
    <w:rsid w:val="00BE1CDB"/>
    <w:rsid w:val="00BE25B4"/>
    <w:rsid w:val="00BE75EA"/>
    <w:rsid w:val="00BF2D80"/>
    <w:rsid w:val="00BF5851"/>
    <w:rsid w:val="00BF64DA"/>
    <w:rsid w:val="00BF6D49"/>
    <w:rsid w:val="00BF7439"/>
    <w:rsid w:val="00BF7EF2"/>
    <w:rsid w:val="00C052A3"/>
    <w:rsid w:val="00C16CB4"/>
    <w:rsid w:val="00C17705"/>
    <w:rsid w:val="00C20CB4"/>
    <w:rsid w:val="00C22774"/>
    <w:rsid w:val="00C234D6"/>
    <w:rsid w:val="00C242B3"/>
    <w:rsid w:val="00C2552A"/>
    <w:rsid w:val="00C30A8A"/>
    <w:rsid w:val="00C31238"/>
    <w:rsid w:val="00C3554D"/>
    <w:rsid w:val="00C3573C"/>
    <w:rsid w:val="00C362E4"/>
    <w:rsid w:val="00C40747"/>
    <w:rsid w:val="00C43213"/>
    <w:rsid w:val="00C47B5C"/>
    <w:rsid w:val="00C50DF4"/>
    <w:rsid w:val="00C52DA0"/>
    <w:rsid w:val="00C53A07"/>
    <w:rsid w:val="00C53FA5"/>
    <w:rsid w:val="00C5613A"/>
    <w:rsid w:val="00C56A52"/>
    <w:rsid w:val="00C61549"/>
    <w:rsid w:val="00C6176D"/>
    <w:rsid w:val="00C64D88"/>
    <w:rsid w:val="00C65078"/>
    <w:rsid w:val="00C67FBA"/>
    <w:rsid w:val="00C73BC7"/>
    <w:rsid w:val="00C74E20"/>
    <w:rsid w:val="00C75306"/>
    <w:rsid w:val="00C77B44"/>
    <w:rsid w:val="00C85D1A"/>
    <w:rsid w:val="00C87F62"/>
    <w:rsid w:val="00C91FCF"/>
    <w:rsid w:val="00C956BC"/>
    <w:rsid w:val="00CA040F"/>
    <w:rsid w:val="00CA1005"/>
    <w:rsid w:val="00CA1F04"/>
    <w:rsid w:val="00CA2F51"/>
    <w:rsid w:val="00CA6540"/>
    <w:rsid w:val="00CA7CF8"/>
    <w:rsid w:val="00CB28FC"/>
    <w:rsid w:val="00CB3EFC"/>
    <w:rsid w:val="00CB5F88"/>
    <w:rsid w:val="00CB7831"/>
    <w:rsid w:val="00CC0006"/>
    <w:rsid w:val="00CC0D20"/>
    <w:rsid w:val="00CC2560"/>
    <w:rsid w:val="00CC47A4"/>
    <w:rsid w:val="00CC5665"/>
    <w:rsid w:val="00CC7D93"/>
    <w:rsid w:val="00CD1104"/>
    <w:rsid w:val="00CD67DE"/>
    <w:rsid w:val="00CE6059"/>
    <w:rsid w:val="00CE65FA"/>
    <w:rsid w:val="00CF53D0"/>
    <w:rsid w:val="00CF5C0D"/>
    <w:rsid w:val="00CF668E"/>
    <w:rsid w:val="00CF72E6"/>
    <w:rsid w:val="00D01B60"/>
    <w:rsid w:val="00D01D2A"/>
    <w:rsid w:val="00D0423F"/>
    <w:rsid w:val="00D075CD"/>
    <w:rsid w:val="00D07729"/>
    <w:rsid w:val="00D07EA6"/>
    <w:rsid w:val="00D13189"/>
    <w:rsid w:val="00D1558B"/>
    <w:rsid w:val="00D17843"/>
    <w:rsid w:val="00D205C7"/>
    <w:rsid w:val="00D2160D"/>
    <w:rsid w:val="00D23AF5"/>
    <w:rsid w:val="00D24A10"/>
    <w:rsid w:val="00D25182"/>
    <w:rsid w:val="00D25336"/>
    <w:rsid w:val="00D27C33"/>
    <w:rsid w:val="00D32DC1"/>
    <w:rsid w:val="00D37A1C"/>
    <w:rsid w:val="00D412E9"/>
    <w:rsid w:val="00D51C8D"/>
    <w:rsid w:val="00D52C99"/>
    <w:rsid w:val="00D52CAF"/>
    <w:rsid w:val="00D53630"/>
    <w:rsid w:val="00D55D50"/>
    <w:rsid w:val="00D56931"/>
    <w:rsid w:val="00D570B2"/>
    <w:rsid w:val="00D577A3"/>
    <w:rsid w:val="00D626BD"/>
    <w:rsid w:val="00D6328F"/>
    <w:rsid w:val="00D67CDE"/>
    <w:rsid w:val="00D70D72"/>
    <w:rsid w:val="00D70FE8"/>
    <w:rsid w:val="00D7516C"/>
    <w:rsid w:val="00D76B8F"/>
    <w:rsid w:val="00D82DC3"/>
    <w:rsid w:val="00D84E61"/>
    <w:rsid w:val="00D903D1"/>
    <w:rsid w:val="00DA19B7"/>
    <w:rsid w:val="00DA3B04"/>
    <w:rsid w:val="00DA78B0"/>
    <w:rsid w:val="00DB1782"/>
    <w:rsid w:val="00DB2A43"/>
    <w:rsid w:val="00DB3088"/>
    <w:rsid w:val="00DB65BA"/>
    <w:rsid w:val="00DB718E"/>
    <w:rsid w:val="00DB7EE7"/>
    <w:rsid w:val="00DC57F3"/>
    <w:rsid w:val="00DC7E85"/>
    <w:rsid w:val="00DD0789"/>
    <w:rsid w:val="00DD2431"/>
    <w:rsid w:val="00DD3420"/>
    <w:rsid w:val="00DD6346"/>
    <w:rsid w:val="00DD7105"/>
    <w:rsid w:val="00DD77A5"/>
    <w:rsid w:val="00DE1BC9"/>
    <w:rsid w:val="00DE28A6"/>
    <w:rsid w:val="00DE54E6"/>
    <w:rsid w:val="00DF3BAD"/>
    <w:rsid w:val="00DF3E74"/>
    <w:rsid w:val="00DF5683"/>
    <w:rsid w:val="00DF598E"/>
    <w:rsid w:val="00E05608"/>
    <w:rsid w:val="00E0689B"/>
    <w:rsid w:val="00E0744A"/>
    <w:rsid w:val="00E07D88"/>
    <w:rsid w:val="00E169B7"/>
    <w:rsid w:val="00E17021"/>
    <w:rsid w:val="00E1703E"/>
    <w:rsid w:val="00E27585"/>
    <w:rsid w:val="00E34669"/>
    <w:rsid w:val="00E47350"/>
    <w:rsid w:val="00E500B0"/>
    <w:rsid w:val="00E52C6F"/>
    <w:rsid w:val="00E53553"/>
    <w:rsid w:val="00E563E1"/>
    <w:rsid w:val="00E6132F"/>
    <w:rsid w:val="00E64FBB"/>
    <w:rsid w:val="00E66664"/>
    <w:rsid w:val="00E719C3"/>
    <w:rsid w:val="00E72444"/>
    <w:rsid w:val="00E773A5"/>
    <w:rsid w:val="00E853F0"/>
    <w:rsid w:val="00E8613B"/>
    <w:rsid w:val="00E951AC"/>
    <w:rsid w:val="00E97AF1"/>
    <w:rsid w:val="00E97DDA"/>
    <w:rsid w:val="00EA2352"/>
    <w:rsid w:val="00EA2BFA"/>
    <w:rsid w:val="00EA70F4"/>
    <w:rsid w:val="00EB17ED"/>
    <w:rsid w:val="00EB2FA5"/>
    <w:rsid w:val="00EB4F60"/>
    <w:rsid w:val="00EB5915"/>
    <w:rsid w:val="00EC2D36"/>
    <w:rsid w:val="00EC3558"/>
    <w:rsid w:val="00EC55A9"/>
    <w:rsid w:val="00EC5C4C"/>
    <w:rsid w:val="00EC72A7"/>
    <w:rsid w:val="00ED06B3"/>
    <w:rsid w:val="00ED17B6"/>
    <w:rsid w:val="00ED62AE"/>
    <w:rsid w:val="00ED6495"/>
    <w:rsid w:val="00ED7763"/>
    <w:rsid w:val="00EF13CA"/>
    <w:rsid w:val="00EF1DC2"/>
    <w:rsid w:val="00EF3540"/>
    <w:rsid w:val="00EF420C"/>
    <w:rsid w:val="00F00BC4"/>
    <w:rsid w:val="00F01537"/>
    <w:rsid w:val="00F06B32"/>
    <w:rsid w:val="00F072F4"/>
    <w:rsid w:val="00F1053D"/>
    <w:rsid w:val="00F10E89"/>
    <w:rsid w:val="00F113B8"/>
    <w:rsid w:val="00F14A44"/>
    <w:rsid w:val="00F23AAC"/>
    <w:rsid w:val="00F24971"/>
    <w:rsid w:val="00F259CE"/>
    <w:rsid w:val="00F33F4E"/>
    <w:rsid w:val="00F36DBE"/>
    <w:rsid w:val="00F41650"/>
    <w:rsid w:val="00F424C7"/>
    <w:rsid w:val="00F506C1"/>
    <w:rsid w:val="00F53E62"/>
    <w:rsid w:val="00F66DAC"/>
    <w:rsid w:val="00F6743C"/>
    <w:rsid w:val="00F67C66"/>
    <w:rsid w:val="00F736A9"/>
    <w:rsid w:val="00F759B0"/>
    <w:rsid w:val="00F84A95"/>
    <w:rsid w:val="00F93509"/>
    <w:rsid w:val="00F94EBF"/>
    <w:rsid w:val="00F9513F"/>
    <w:rsid w:val="00F95AA6"/>
    <w:rsid w:val="00FA098E"/>
    <w:rsid w:val="00FA4B9F"/>
    <w:rsid w:val="00FA532F"/>
    <w:rsid w:val="00FB33D1"/>
    <w:rsid w:val="00FB3A4D"/>
    <w:rsid w:val="00FC335A"/>
    <w:rsid w:val="00FC4B3D"/>
    <w:rsid w:val="00FC6053"/>
    <w:rsid w:val="00FC617F"/>
    <w:rsid w:val="00FC6969"/>
    <w:rsid w:val="00FC6DA9"/>
    <w:rsid w:val="00FD4492"/>
    <w:rsid w:val="00FD786C"/>
    <w:rsid w:val="00FE0D02"/>
    <w:rsid w:val="00FE3315"/>
    <w:rsid w:val="00FE4248"/>
    <w:rsid w:val="00FE46BD"/>
    <w:rsid w:val="00FE6616"/>
    <w:rsid w:val="00FE6AC7"/>
    <w:rsid w:val="00FE7336"/>
    <w:rsid w:val="00FF0E84"/>
    <w:rsid w:val="00FF3D88"/>
    <w:rsid w:val="00FF6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EAE129"/>
  <w15:docId w15:val="{EF225C96-28DE-4EB2-8446-8521DD047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ill Sans MT" w:eastAsia="Times New Roman" w:hAnsi="Gill Sans MT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74D24"/>
    <w:pPr>
      <w:spacing w:after="120" w:line="264" w:lineRule="auto"/>
    </w:pPr>
    <w:rPr>
      <w:rFonts w:ascii="Calibri" w:hAnsi="Calibri"/>
      <w:sz w:val="22"/>
      <w:szCs w:val="21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574D24"/>
    <w:pPr>
      <w:keepNext/>
      <w:keepLines/>
      <w:numPr>
        <w:numId w:val="2"/>
      </w:numPr>
      <w:pBdr>
        <w:bottom w:val="single" w:sz="4" w:space="1" w:color="B2BC00"/>
      </w:pBdr>
      <w:tabs>
        <w:tab w:val="left" w:pos="540"/>
      </w:tabs>
      <w:spacing w:before="240" w:line="240" w:lineRule="auto"/>
      <w:outlineLvl w:val="0"/>
    </w:pPr>
    <w:rPr>
      <w:b/>
      <w:color w:val="B2BC00"/>
      <w:sz w:val="36"/>
      <w:szCs w:val="36"/>
    </w:rPr>
  </w:style>
  <w:style w:type="paragraph" w:styleId="Nadpis2">
    <w:name w:val="heading 2"/>
    <w:basedOn w:val="Normln"/>
    <w:next w:val="Normln"/>
    <w:link w:val="Nadpis2Char"/>
    <w:unhideWhenUsed/>
    <w:qFormat/>
    <w:rsid w:val="00265ED9"/>
    <w:pPr>
      <w:keepNext/>
      <w:keepLines/>
      <w:numPr>
        <w:ilvl w:val="1"/>
        <w:numId w:val="2"/>
      </w:numPr>
      <w:pBdr>
        <w:bottom w:val="single" w:sz="4" w:space="1" w:color="B2BC00"/>
      </w:pBdr>
      <w:spacing w:before="360" w:line="240" w:lineRule="auto"/>
      <w:contextualSpacing/>
      <w:outlineLvl w:val="1"/>
    </w:pPr>
    <w:rPr>
      <w:b/>
      <w:color w:val="B2BC0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265ED9"/>
    <w:pPr>
      <w:keepNext/>
      <w:keepLines/>
      <w:numPr>
        <w:ilvl w:val="2"/>
        <w:numId w:val="2"/>
      </w:numPr>
      <w:spacing w:before="360" w:line="240" w:lineRule="auto"/>
      <w:contextualSpacing/>
      <w:outlineLvl w:val="2"/>
    </w:pPr>
    <w:rPr>
      <w:b/>
      <w:color w:val="B2BC00"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265ED9"/>
    <w:pPr>
      <w:keepNext/>
      <w:keepLines/>
      <w:numPr>
        <w:ilvl w:val="3"/>
        <w:numId w:val="2"/>
      </w:numPr>
      <w:spacing w:before="360"/>
      <w:ind w:left="862" w:hanging="862"/>
      <w:contextualSpacing/>
      <w:outlineLvl w:val="3"/>
    </w:pPr>
    <w:rPr>
      <w:b/>
      <w:color w:val="B2BC00"/>
      <w:sz w:val="24"/>
      <w:szCs w:val="24"/>
    </w:rPr>
  </w:style>
  <w:style w:type="paragraph" w:styleId="Nadpis5">
    <w:name w:val="heading 5"/>
    <w:basedOn w:val="Normln"/>
    <w:next w:val="Normln"/>
    <w:link w:val="Nadpis5Char"/>
    <w:unhideWhenUsed/>
    <w:qFormat/>
    <w:rsid w:val="00265ED9"/>
    <w:pPr>
      <w:keepNext/>
      <w:keepLines/>
      <w:numPr>
        <w:ilvl w:val="4"/>
        <w:numId w:val="2"/>
      </w:numPr>
      <w:spacing w:before="360"/>
      <w:ind w:left="1009" w:hanging="1009"/>
      <w:contextualSpacing/>
      <w:outlineLvl w:val="4"/>
    </w:pPr>
    <w:rPr>
      <w:b/>
      <w:iCs/>
      <w:color w:val="B2BC00"/>
      <w:szCs w:val="22"/>
    </w:rPr>
  </w:style>
  <w:style w:type="paragraph" w:styleId="Nadpis6">
    <w:name w:val="heading 6"/>
    <w:basedOn w:val="Normln"/>
    <w:next w:val="Normln"/>
    <w:link w:val="Nadpis6Char"/>
    <w:unhideWhenUsed/>
    <w:rsid w:val="00DF3BAD"/>
    <w:pPr>
      <w:keepNext/>
      <w:keepLines/>
      <w:numPr>
        <w:ilvl w:val="5"/>
        <w:numId w:val="2"/>
      </w:numPr>
      <w:spacing w:before="80" w:after="0"/>
      <w:outlineLvl w:val="5"/>
    </w:pPr>
    <w:rPr>
      <w:color w:val="B2BC00"/>
    </w:rPr>
  </w:style>
  <w:style w:type="paragraph" w:styleId="Nadpis7">
    <w:name w:val="heading 7"/>
    <w:basedOn w:val="Normln"/>
    <w:next w:val="Normln"/>
    <w:link w:val="Nadpis7Char"/>
    <w:unhideWhenUsed/>
    <w:rsid w:val="00D52CAF"/>
    <w:pPr>
      <w:keepNext/>
      <w:keepLines/>
      <w:numPr>
        <w:ilvl w:val="6"/>
        <w:numId w:val="2"/>
      </w:numPr>
      <w:spacing w:before="80" w:after="0"/>
      <w:outlineLvl w:val="6"/>
    </w:pPr>
    <w:rPr>
      <w:i/>
      <w:iCs/>
      <w:color w:val="F3FF2D"/>
    </w:rPr>
  </w:style>
  <w:style w:type="paragraph" w:styleId="Nadpis8">
    <w:name w:val="heading 8"/>
    <w:basedOn w:val="Normln"/>
    <w:next w:val="Normln"/>
    <w:link w:val="Nadpis8Char"/>
    <w:unhideWhenUsed/>
    <w:rsid w:val="00D52CAF"/>
    <w:pPr>
      <w:keepNext/>
      <w:keepLines/>
      <w:numPr>
        <w:ilvl w:val="7"/>
        <w:numId w:val="2"/>
      </w:numPr>
      <w:spacing w:before="80" w:after="0"/>
      <w:outlineLvl w:val="7"/>
    </w:pPr>
    <w:rPr>
      <w:smallCaps/>
      <w:color w:val="F3FF2D"/>
    </w:rPr>
  </w:style>
  <w:style w:type="paragraph" w:styleId="Nadpis9">
    <w:name w:val="heading 9"/>
    <w:basedOn w:val="Normln"/>
    <w:next w:val="Normln"/>
    <w:link w:val="Nadpis9Char"/>
    <w:unhideWhenUsed/>
    <w:rsid w:val="00D52CAF"/>
    <w:pPr>
      <w:keepNext/>
      <w:keepLines/>
      <w:numPr>
        <w:ilvl w:val="8"/>
        <w:numId w:val="2"/>
      </w:numPr>
      <w:spacing w:before="80" w:after="0"/>
      <w:outlineLvl w:val="8"/>
    </w:pPr>
    <w:rPr>
      <w:i/>
      <w:iCs/>
      <w:smallCaps/>
      <w:color w:val="F3FF2D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74D24"/>
    <w:rPr>
      <w:rFonts w:ascii="Calibri" w:hAnsi="Calibri"/>
      <w:b/>
      <w:color w:val="B2BC00"/>
      <w:sz w:val="36"/>
      <w:szCs w:val="36"/>
      <w:lang w:eastAsia="en-US"/>
    </w:rPr>
  </w:style>
  <w:style w:type="character" w:customStyle="1" w:styleId="Nadpis2Char">
    <w:name w:val="Nadpis 2 Char"/>
    <w:link w:val="Nadpis2"/>
    <w:rsid w:val="00265ED9"/>
    <w:rPr>
      <w:rFonts w:ascii="Calibri" w:hAnsi="Calibri"/>
      <w:b/>
      <w:color w:val="B2BC00"/>
      <w:sz w:val="28"/>
      <w:szCs w:val="28"/>
      <w:lang w:eastAsia="en-US"/>
    </w:rPr>
  </w:style>
  <w:style w:type="character" w:customStyle="1" w:styleId="Nadpis3Char">
    <w:name w:val="Nadpis 3 Char"/>
    <w:link w:val="Nadpis3"/>
    <w:rsid w:val="00265ED9"/>
    <w:rPr>
      <w:rFonts w:ascii="Calibri" w:hAnsi="Calibri"/>
      <w:b/>
      <w:color w:val="B2BC00"/>
      <w:sz w:val="26"/>
      <w:szCs w:val="26"/>
      <w:lang w:eastAsia="en-US"/>
    </w:rPr>
  </w:style>
  <w:style w:type="character" w:customStyle="1" w:styleId="Nadpis4Char">
    <w:name w:val="Nadpis 4 Char"/>
    <w:link w:val="Nadpis4"/>
    <w:rsid w:val="00265ED9"/>
    <w:rPr>
      <w:rFonts w:ascii="Calibri" w:hAnsi="Calibri"/>
      <w:b/>
      <w:color w:val="B2BC00"/>
      <w:sz w:val="24"/>
      <w:szCs w:val="24"/>
      <w:lang w:eastAsia="en-US"/>
    </w:rPr>
  </w:style>
  <w:style w:type="character" w:customStyle="1" w:styleId="Nadpis5Char">
    <w:name w:val="Nadpis 5 Char"/>
    <w:link w:val="Nadpis5"/>
    <w:rsid w:val="00265ED9"/>
    <w:rPr>
      <w:rFonts w:ascii="Calibri" w:hAnsi="Calibri"/>
      <w:b/>
      <w:iCs/>
      <w:color w:val="B2BC00"/>
      <w:sz w:val="22"/>
      <w:szCs w:val="22"/>
      <w:lang w:eastAsia="en-US"/>
    </w:rPr>
  </w:style>
  <w:style w:type="character" w:customStyle="1" w:styleId="Nadpis6Char">
    <w:name w:val="Nadpis 6 Char"/>
    <w:link w:val="Nadpis6"/>
    <w:rsid w:val="00DF3BAD"/>
    <w:rPr>
      <w:rFonts w:ascii="Calibri" w:hAnsi="Calibri"/>
      <w:color w:val="B2BC00"/>
      <w:sz w:val="22"/>
      <w:szCs w:val="21"/>
      <w:lang w:eastAsia="en-US"/>
    </w:rPr>
  </w:style>
  <w:style w:type="character" w:customStyle="1" w:styleId="Nadpis7Char">
    <w:name w:val="Nadpis 7 Char"/>
    <w:link w:val="Nadpis7"/>
    <w:rsid w:val="00D52CAF"/>
    <w:rPr>
      <w:rFonts w:ascii="Calibri" w:hAnsi="Calibri"/>
      <w:i/>
      <w:iCs/>
      <w:color w:val="F3FF2D"/>
      <w:sz w:val="22"/>
      <w:szCs w:val="21"/>
      <w:lang w:eastAsia="en-US"/>
    </w:rPr>
  </w:style>
  <w:style w:type="character" w:customStyle="1" w:styleId="Nadpis8Char">
    <w:name w:val="Nadpis 8 Char"/>
    <w:link w:val="Nadpis8"/>
    <w:rsid w:val="00D52CAF"/>
    <w:rPr>
      <w:rFonts w:ascii="Calibri" w:hAnsi="Calibri"/>
      <w:smallCaps/>
      <w:color w:val="F3FF2D"/>
      <w:sz w:val="22"/>
      <w:szCs w:val="21"/>
      <w:lang w:eastAsia="en-US"/>
    </w:rPr>
  </w:style>
  <w:style w:type="character" w:customStyle="1" w:styleId="Nadpis9Char">
    <w:name w:val="Nadpis 9 Char"/>
    <w:link w:val="Nadpis9"/>
    <w:rsid w:val="00D52CAF"/>
    <w:rPr>
      <w:rFonts w:ascii="Calibri" w:hAnsi="Calibri"/>
      <w:i/>
      <w:iCs/>
      <w:smallCaps/>
      <w:color w:val="F3FF2D"/>
      <w:sz w:val="22"/>
      <w:szCs w:val="21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F00BC4"/>
    <w:pPr>
      <w:keepNext/>
      <w:spacing w:after="0" w:line="240" w:lineRule="auto"/>
    </w:pPr>
    <w:rPr>
      <w:bCs/>
      <w:sz w:val="18"/>
      <w:szCs w:val="20"/>
    </w:rPr>
  </w:style>
  <w:style w:type="paragraph" w:styleId="Nzev">
    <w:name w:val="Title"/>
    <w:aliases w:val="Křížový odkaz"/>
    <w:basedOn w:val="FormtovanvHTML"/>
    <w:next w:val="Normln"/>
    <w:link w:val="NzevChar"/>
    <w:uiPriority w:val="10"/>
    <w:qFormat/>
    <w:rsid w:val="0003057D"/>
    <w:pPr>
      <w:spacing w:after="80"/>
      <w:contextualSpacing/>
    </w:pPr>
    <w:rPr>
      <w:rFonts w:ascii="Gill Sans MT" w:hAnsi="Gill Sans MT"/>
      <w:color w:val="0070C0"/>
      <w:spacing w:val="-7"/>
      <w:sz w:val="22"/>
      <w:szCs w:val="80"/>
      <w:u w:val="single"/>
    </w:rPr>
  </w:style>
  <w:style w:type="character" w:customStyle="1" w:styleId="NzevChar">
    <w:name w:val="Název Char"/>
    <w:aliases w:val="Křížový odkaz Char"/>
    <w:link w:val="Nzev"/>
    <w:uiPriority w:val="10"/>
    <w:rsid w:val="0003057D"/>
    <w:rPr>
      <w:rFonts w:ascii="Gill Sans MT" w:eastAsia="Times New Roman" w:hAnsi="Gill Sans MT" w:cs="Times New Roman"/>
      <w:color w:val="0070C0"/>
      <w:spacing w:val="-7"/>
      <w:sz w:val="22"/>
      <w:szCs w:val="80"/>
      <w:u w:val="single"/>
    </w:rPr>
  </w:style>
  <w:style w:type="paragraph" w:styleId="Podnadpis">
    <w:name w:val="Subtitle"/>
    <w:basedOn w:val="Normln"/>
    <w:next w:val="Normln"/>
    <w:link w:val="PodnadpisChar"/>
    <w:uiPriority w:val="11"/>
    <w:rsid w:val="00D52CAF"/>
    <w:pPr>
      <w:numPr>
        <w:ilvl w:val="1"/>
      </w:numPr>
      <w:spacing w:after="240" w:line="240" w:lineRule="auto"/>
    </w:pPr>
    <w:rPr>
      <w:color w:val="F1FF0D"/>
      <w:sz w:val="30"/>
      <w:szCs w:val="30"/>
    </w:rPr>
  </w:style>
  <w:style w:type="character" w:customStyle="1" w:styleId="PodnadpisChar">
    <w:name w:val="Podnadpis Char"/>
    <w:link w:val="Podnadpis"/>
    <w:uiPriority w:val="11"/>
    <w:rsid w:val="00D52CAF"/>
    <w:rPr>
      <w:rFonts w:ascii="Gill Sans MT" w:eastAsia="Times New Roman" w:hAnsi="Gill Sans MT" w:cs="Times New Roman"/>
      <w:color w:val="F1FF0D"/>
      <w:sz w:val="30"/>
      <w:szCs w:val="30"/>
    </w:rPr>
  </w:style>
  <w:style w:type="character" w:styleId="Siln">
    <w:name w:val="Strong"/>
    <w:uiPriority w:val="22"/>
    <w:rsid w:val="00D52CAF"/>
    <w:rPr>
      <w:b/>
      <w:bCs/>
    </w:rPr>
  </w:style>
  <w:style w:type="character" w:styleId="Zdraznn">
    <w:name w:val="Emphasis"/>
    <w:uiPriority w:val="20"/>
    <w:rsid w:val="00D52CAF"/>
    <w:rPr>
      <w:i/>
      <w:iCs/>
    </w:rPr>
  </w:style>
  <w:style w:type="paragraph" w:styleId="Bezmezer">
    <w:name w:val="No Spacing"/>
    <w:uiPriority w:val="1"/>
    <w:rsid w:val="00D52CAF"/>
    <w:rPr>
      <w:sz w:val="21"/>
      <w:szCs w:val="21"/>
      <w:lang w:eastAsia="en-US"/>
    </w:rPr>
  </w:style>
  <w:style w:type="paragraph" w:styleId="Citt">
    <w:name w:val="Quote"/>
    <w:basedOn w:val="Normln"/>
    <w:next w:val="Normln"/>
    <w:link w:val="CittChar"/>
    <w:uiPriority w:val="29"/>
    <w:qFormat/>
    <w:rsid w:val="00D52CAF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link w:val="Citt"/>
    <w:uiPriority w:val="29"/>
    <w:rsid w:val="00D52CA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rsid w:val="00D52CAF"/>
    <w:pPr>
      <w:spacing w:before="100" w:beforeAutospacing="1" w:after="240"/>
      <w:ind w:left="864" w:right="864"/>
      <w:jc w:val="center"/>
    </w:pPr>
    <w:rPr>
      <w:color w:val="B2BC00"/>
      <w:sz w:val="28"/>
      <w:szCs w:val="28"/>
    </w:rPr>
  </w:style>
  <w:style w:type="character" w:customStyle="1" w:styleId="VrazncittChar">
    <w:name w:val="Výrazný citát Char"/>
    <w:link w:val="Vrazncitt"/>
    <w:uiPriority w:val="30"/>
    <w:rsid w:val="00D52CAF"/>
    <w:rPr>
      <w:rFonts w:ascii="Gill Sans MT" w:eastAsia="Times New Roman" w:hAnsi="Gill Sans MT" w:cs="Times New Roman"/>
      <w:color w:val="B2BC00"/>
      <w:sz w:val="28"/>
      <w:szCs w:val="28"/>
    </w:rPr>
  </w:style>
  <w:style w:type="character" w:styleId="Zdraznnjemn">
    <w:name w:val="Subtle Emphasis"/>
    <w:uiPriority w:val="19"/>
    <w:rsid w:val="00D52CAF"/>
    <w:rPr>
      <w:i/>
      <w:iCs/>
      <w:color w:val="F3FF2D"/>
    </w:rPr>
  </w:style>
  <w:style w:type="character" w:styleId="Zdraznnintenzivn">
    <w:name w:val="Intense Emphasis"/>
    <w:uiPriority w:val="21"/>
    <w:rsid w:val="00D52CAF"/>
    <w:rPr>
      <w:b/>
      <w:bCs/>
      <w:i/>
      <w:iCs/>
    </w:rPr>
  </w:style>
  <w:style w:type="character" w:styleId="Odkazjemn">
    <w:name w:val="Subtle Reference"/>
    <w:uiPriority w:val="31"/>
    <w:rsid w:val="00D52CAF"/>
    <w:rPr>
      <w:smallCaps/>
      <w:color w:val="F1FF0D"/>
    </w:rPr>
  </w:style>
  <w:style w:type="character" w:styleId="Odkazintenzivn">
    <w:name w:val="Intense Reference"/>
    <w:uiPriority w:val="32"/>
    <w:rsid w:val="00D52CAF"/>
    <w:rPr>
      <w:b/>
      <w:bCs/>
      <w:smallCaps/>
      <w:u w:val="single"/>
    </w:rPr>
  </w:style>
  <w:style w:type="character" w:styleId="Nzevknihy">
    <w:name w:val="Book Title"/>
    <w:uiPriority w:val="33"/>
    <w:rsid w:val="00D52CAF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unhideWhenUsed/>
    <w:rsid w:val="00D52CAF"/>
    <w:pPr>
      <w:outlineLvl w:val="9"/>
    </w:pPr>
  </w:style>
  <w:style w:type="table" w:customStyle="1" w:styleId="Svtltabulkasmkou1zvraznn11">
    <w:name w:val="Světlá tabulka s mřížkou 1 – zvýraznění 11"/>
    <w:basedOn w:val="Normlntabulka"/>
    <w:uiPriority w:val="46"/>
    <w:rsid w:val="002E39F8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Mkatabulky">
    <w:name w:val="Table Grid"/>
    <w:basedOn w:val="Normlntabulka"/>
    <w:uiPriority w:val="39"/>
    <w:rsid w:val="00E52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mkou1zvraznn51">
    <w:name w:val="Světlá tabulka s mřížkou 1 – zvýraznění 51"/>
    <w:basedOn w:val="Normlntabulka"/>
    <w:uiPriority w:val="46"/>
    <w:rsid w:val="007D5891"/>
    <w:tblPr>
      <w:tblStyleRowBandSize w:val="1"/>
      <w:tblStyleColBandSize w:val="1"/>
      <w:tblBorders>
        <w:top w:val="single" w:sz="4" w:space="0" w:color="F7FF7E"/>
        <w:left w:val="single" w:sz="4" w:space="0" w:color="F7FF7E"/>
        <w:bottom w:val="single" w:sz="4" w:space="0" w:color="F7FF7E"/>
        <w:right w:val="single" w:sz="4" w:space="0" w:color="F7FF7E"/>
        <w:insideH w:val="single" w:sz="4" w:space="0" w:color="F7FF7E"/>
        <w:insideV w:val="single" w:sz="4" w:space="0" w:color="F7FF7E"/>
      </w:tblBorders>
    </w:tblPr>
    <w:tblStylePr w:type="firstRow">
      <w:rPr>
        <w:b/>
        <w:bCs/>
      </w:rPr>
      <w:tblPr/>
      <w:tcPr>
        <w:tcBorders>
          <w:bottom w:val="single" w:sz="12" w:space="0" w:color="F4FF3D"/>
        </w:tcBorders>
      </w:tcPr>
    </w:tblStylePr>
    <w:tblStylePr w:type="lastRow">
      <w:rPr>
        <w:b/>
        <w:bCs/>
      </w:rPr>
      <w:tblPr/>
      <w:tcPr>
        <w:tcBorders>
          <w:top w:val="double" w:sz="2" w:space="0" w:color="F4FF3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cseseznamem">
    <w:name w:val="List Paragraph"/>
    <w:basedOn w:val="Normln"/>
    <w:uiPriority w:val="34"/>
    <w:rsid w:val="0057042D"/>
    <w:pPr>
      <w:ind w:left="720"/>
      <w:contextualSpacing/>
    </w:pPr>
  </w:style>
  <w:style w:type="paragraph" w:styleId="Obsah1">
    <w:name w:val="toc 1"/>
    <w:basedOn w:val="Normln"/>
    <w:next w:val="Normln"/>
    <w:autoRedefine/>
    <w:uiPriority w:val="39"/>
    <w:unhideWhenUsed/>
    <w:rsid w:val="002300B6"/>
    <w:pPr>
      <w:spacing w:after="0"/>
      <w:contextualSpacing/>
    </w:pPr>
  </w:style>
  <w:style w:type="paragraph" w:styleId="Obsah2">
    <w:name w:val="toc 2"/>
    <w:basedOn w:val="Normln"/>
    <w:next w:val="Normln"/>
    <w:autoRedefine/>
    <w:uiPriority w:val="39"/>
    <w:unhideWhenUsed/>
    <w:rsid w:val="002300B6"/>
    <w:pPr>
      <w:spacing w:after="0"/>
      <w:ind w:left="210"/>
      <w:contextualSpacing/>
    </w:pPr>
  </w:style>
  <w:style w:type="paragraph" w:styleId="Obsah3">
    <w:name w:val="toc 3"/>
    <w:basedOn w:val="Normln"/>
    <w:next w:val="Normln"/>
    <w:autoRedefine/>
    <w:uiPriority w:val="39"/>
    <w:unhideWhenUsed/>
    <w:rsid w:val="002300B6"/>
    <w:pPr>
      <w:spacing w:after="0"/>
      <w:ind w:left="4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736A9"/>
  </w:style>
  <w:style w:type="paragraph" w:styleId="Zpat">
    <w:name w:val="footer"/>
    <w:basedOn w:val="Normln"/>
    <w:link w:val="ZpatChar"/>
    <w:uiPriority w:val="99"/>
    <w:unhideWhenUsed/>
    <w:rsid w:val="00F73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736A9"/>
  </w:style>
  <w:style w:type="character" w:styleId="Hypertextovodkaz">
    <w:name w:val="Hyperlink"/>
    <w:uiPriority w:val="99"/>
    <w:unhideWhenUsed/>
    <w:rsid w:val="00EC5C4C"/>
    <w:rPr>
      <w:color w:val="0000FF"/>
      <w:u w:val="single"/>
    </w:rPr>
  </w:style>
  <w:style w:type="paragraph" w:styleId="Obsah4">
    <w:name w:val="toc 4"/>
    <w:basedOn w:val="Normln"/>
    <w:next w:val="Normln"/>
    <w:autoRedefine/>
    <w:uiPriority w:val="39"/>
    <w:unhideWhenUsed/>
    <w:rsid w:val="002300B6"/>
    <w:pPr>
      <w:spacing w:after="0" w:line="259" w:lineRule="auto"/>
      <w:ind w:left="658"/>
      <w:contextualSpacing/>
    </w:pPr>
    <w:rPr>
      <w:szCs w:val="22"/>
      <w:lang w:eastAsia="cs-CZ"/>
    </w:rPr>
  </w:style>
  <w:style w:type="paragraph" w:styleId="Obsah5">
    <w:name w:val="toc 5"/>
    <w:basedOn w:val="Normln"/>
    <w:next w:val="Normln"/>
    <w:autoRedefine/>
    <w:uiPriority w:val="39"/>
    <w:unhideWhenUsed/>
    <w:rsid w:val="002300B6"/>
    <w:pPr>
      <w:spacing w:after="0" w:line="259" w:lineRule="auto"/>
      <w:ind w:left="879"/>
      <w:contextualSpacing/>
    </w:pPr>
    <w:rPr>
      <w:szCs w:val="22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A95263"/>
    <w:pPr>
      <w:spacing w:after="100" w:line="259" w:lineRule="auto"/>
      <w:ind w:left="1100"/>
    </w:pPr>
    <w:rPr>
      <w:szCs w:val="22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A95263"/>
    <w:pPr>
      <w:spacing w:after="100" w:line="259" w:lineRule="auto"/>
      <w:ind w:left="1320"/>
    </w:pPr>
    <w:rPr>
      <w:szCs w:val="22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A95263"/>
    <w:pPr>
      <w:spacing w:after="100" w:line="259" w:lineRule="auto"/>
      <w:ind w:left="1540"/>
    </w:pPr>
    <w:rPr>
      <w:szCs w:val="22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A95263"/>
    <w:pPr>
      <w:spacing w:after="100" w:line="259" w:lineRule="auto"/>
      <w:ind w:left="1760"/>
    </w:pPr>
    <w:rPr>
      <w:szCs w:val="22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5D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55D50"/>
    <w:rPr>
      <w:rFonts w:ascii="Segoe UI" w:hAnsi="Segoe UI" w:cs="Segoe UI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8D3B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table" w:customStyle="1" w:styleId="Styl1">
    <w:name w:val="Styl1"/>
    <w:basedOn w:val="Normlntabulka"/>
    <w:uiPriority w:val="99"/>
    <w:rsid w:val="00AC35C3"/>
    <w:tblPr/>
  </w:style>
  <w:style w:type="character" w:styleId="Sledovanodkaz">
    <w:name w:val="FollowedHyperlink"/>
    <w:uiPriority w:val="99"/>
    <w:semiHidden/>
    <w:unhideWhenUsed/>
    <w:rsid w:val="00A03C34"/>
    <w:rPr>
      <w:color w:val="800080"/>
      <w:u w:val="single"/>
    </w:rPr>
  </w:style>
  <w:style w:type="character" w:styleId="PsacstrojHTML">
    <w:name w:val="HTML Typewriter"/>
    <w:uiPriority w:val="99"/>
    <w:semiHidden/>
    <w:unhideWhenUsed/>
    <w:rsid w:val="00052206"/>
    <w:rPr>
      <w:rFonts w:ascii="Courier New" w:eastAsia="Times New Roman" w:hAnsi="Courier New" w:cs="Courier New" w:hint="default"/>
      <w:color w:val="135908"/>
      <w:sz w:val="24"/>
      <w:szCs w:val="24"/>
    </w:rPr>
  </w:style>
  <w:style w:type="paragraph" w:styleId="FormtovanvHTML">
    <w:name w:val="HTML Preformatted"/>
    <w:basedOn w:val="Normln"/>
    <w:link w:val="FormtovanvHTMLChar"/>
    <w:uiPriority w:val="99"/>
    <w:unhideWhenUsed/>
    <w:rsid w:val="0098071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link w:val="FormtovanvHTML"/>
    <w:uiPriority w:val="99"/>
    <w:rsid w:val="0098071D"/>
    <w:rPr>
      <w:rFonts w:ascii="Consolas" w:hAnsi="Consolas"/>
      <w:sz w:val="20"/>
      <w:szCs w:val="20"/>
    </w:rPr>
  </w:style>
  <w:style w:type="character" w:customStyle="1" w:styleId="jush1">
    <w:name w:val="jush1"/>
    <w:rsid w:val="00052206"/>
    <w:rPr>
      <w:color w:val="135908"/>
    </w:rPr>
  </w:style>
  <w:style w:type="character" w:customStyle="1" w:styleId="jush-tag">
    <w:name w:val="jush-tag"/>
    <w:basedOn w:val="Standardnpsmoodstavce"/>
    <w:rsid w:val="00052206"/>
  </w:style>
  <w:style w:type="character" w:customStyle="1" w:styleId="jush-op">
    <w:name w:val="jush-op"/>
    <w:basedOn w:val="Standardnpsmoodstavce"/>
    <w:rsid w:val="00052206"/>
  </w:style>
  <w:style w:type="character" w:customStyle="1" w:styleId="jush-attcss1">
    <w:name w:val="jush-att_css1"/>
    <w:rsid w:val="00052206"/>
    <w:rPr>
      <w:color w:val="000099"/>
    </w:rPr>
  </w:style>
  <w:style w:type="character" w:customStyle="1" w:styleId="jush-cssval">
    <w:name w:val="jush-css_val"/>
    <w:basedOn w:val="Standardnpsmoodstavce"/>
    <w:rsid w:val="00052206"/>
  </w:style>
  <w:style w:type="character" w:customStyle="1" w:styleId="jush-att1">
    <w:name w:val="jush-att1"/>
    <w:rsid w:val="00052206"/>
    <w:rPr>
      <w:color w:val="000099"/>
    </w:rPr>
  </w:style>
  <w:style w:type="character" w:customStyle="1" w:styleId="jush-attquo4">
    <w:name w:val="jush-att_quo4"/>
    <w:rsid w:val="00052206"/>
    <w:rPr>
      <w:color w:val="800080"/>
    </w:rPr>
  </w:style>
  <w:style w:type="character" w:customStyle="1" w:styleId="jush-ent1">
    <w:name w:val="jush-ent1"/>
    <w:rsid w:val="00052206"/>
    <w:rPr>
      <w:color w:val="800080"/>
    </w:rPr>
  </w:style>
  <w:style w:type="paragraph" w:styleId="Seznamobrzk">
    <w:name w:val="table of figures"/>
    <w:basedOn w:val="Normln"/>
    <w:next w:val="Normln"/>
    <w:uiPriority w:val="99"/>
    <w:unhideWhenUsed/>
    <w:rsid w:val="000871C4"/>
    <w:pPr>
      <w:spacing w:after="0"/>
    </w:pPr>
  </w:style>
  <w:style w:type="paragraph" w:customStyle="1" w:styleId="Titulkytabulekobrzk">
    <w:name w:val="Titulky tabulek/obrázků"/>
    <w:basedOn w:val="Normln"/>
    <w:next w:val="Normln"/>
    <w:link w:val="TitulkytabulekobrzkChar"/>
    <w:rsid w:val="00886126"/>
    <w:pPr>
      <w:spacing w:after="0"/>
    </w:pPr>
    <w:rPr>
      <w:sz w:val="18"/>
    </w:rPr>
  </w:style>
  <w:style w:type="table" w:customStyle="1" w:styleId="MZestyl">
    <w:name w:val="MZe styl"/>
    <w:basedOn w:val="Normlntabulka"/>
    <w:uiPriority w:val="99"/>
    <w:rsid w:val="009B2889"/>
    <w:pPr>
      <w:spacing w:before="120"/>
    </w:pPr>
    <w:rPr>
      <w:sz w:val="22"/>
    </w:rPr>
    <w:tblPr>
      <w:tblStyleRowBandSize w:val="1"/>
      <w:tblStyleColBandSize w:val="1"/>
      <w:tblBorders>
        <w:top w:val="single" w:sz="12" w:space="0" w:color="B2BC00"/>
        <w:left w:val="single" w:sz="12" w:space="0" w:color="B2BC00"/>
        <w:bottom w:val="single" w:sz="12" w:space="0" w:color="B2BC00"/>
        <w:right w:val="single" w:sz="12" w:space="0" w:color="B2BC00"/>
        <w:insideH w:val="single" w:sz="12" w:space="0" w:color="B2BC00"/>
        <w:insideV w:val="single" w:sz="12" w:space="0" w:color="B2BC00"/>
      </w:tblBorders>
    </w:tblPr>
    <w:trPr>
      <w:cantSplit/>
    </w:trPr>
    <w:tblStylePr w:type="firstRow">
      <w:rPr>
        <w:b/>
        <w:color w:val="auto"/>
      </w:rPr>
      <w:tblPr/>
      <w:trPr>
        <w:cantSplit w:val="0"/>
        <w:tblHeader/>
      </w:trPr>
    </w:tblStylePr>
    <w:tblStylePr w:type="lastCol">
      <w:rPr>
        <w:b w:val="0"/>
      </w:rPr>
    </w:tblStylePr>
  </w:style>
  <w:style w:type="character" w:customStyle="1" w:styleId="TitulkytabulekobrzkChar">
    <w:name w:val="Titulky tabulek/obrázků Char"/>
    <w:link w:val="Titulkytabulekobrzk"/>
    <w:rsid w:val="00886126"/>
    <w:rPr>
      <w:rFonts w:ascii="Gill Sans MT" w:hAnsi="Gill Sans MT"/>
      <w:sz w:val="18"/>
    </w:rPr>
  </w:style>
  <w:style w:type="character" w:styleId="Zstupntext">
    <w:name w:val="Placeholder Text"/>
    <w:basedOn w:val="Standardnpsmoodstavce"/>
    <w:uiPriority w:val="99"/>
    <w:semiHidden/>
    <w:rsid w:val="00CC0D20"/>
    <w:rPr>
      <w:color w:val="808080"/>
    </w:rPr>
  </w:style>
  <w:style w:type="paragraph" w:customStyle="1" w:styleId="NormlntextChar">
    <w:name w:val="Normální text Char"/>
    <w:basedOn w:val="Normln"/>
    <w:rsid w:val="00711EE0"/>
    <w:pPr>
      <w:tabs>
        <w:tab w:val="left" w:pos="851"/>
      </w:tabs>
      <w:spacing w:before="60" w:after="20" w:line="240" w:lineRule="auto"/>
      <w:ind w:left="851"/>
      <w:jc w:val="both"/>
    </w:pPr>
    <w:rPr>
      <w:rFonts w:ascii="Times New Roman" w:hAnsi="Times New Roman"/>
      <w:szCs w:val="22"/>
      <w:lang w:eastAsia="cs-CZ"/>
    </w:rPr>
  </w:style>
  <w:style w:type="paragraph" w:customStyle="1" w:styleId="PlohaA">
    <w:name w:val="Příloha A"/>
    <w:basedOn w:val="Zkladntext"/>
    <w:next w:val="Zkladntext"/>
    <w:rsid w:val="00711EE0"/>
    <w:pPr>
      <w:keepNext/>
      <w:keepLines/>
      <w:pageBreakBefore/>
      <w:numPr>
        <w:numId w:val="1"/>
      </w:numPr>
      <w:tabs>
        <w:tab w:val="num" w:pos="1701"/>
      </w:tabs>
      <w:spacing w:before="80" w:line="240" w:lineRule="auto"/>
      <w:ind w:left="1701" w:hanging="1701"/>
      <w:jc w:val="center"/>
    </w:pPr>
    <w:rPr>
      <w:rFonts w:ascii="Times New Roman" w:hAnsi="Times New Roman"/>
      <w:b/>
      <w:bCs/>
      <w:sz w:val="32"/>
      <w:szCs w:val="32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11EE0"/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11EE0"/>
    <w:rPr>
      <w:sz w:val="22"/>
      <w:szCs w:val="21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29360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9360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93608"/>
    <w:rPr>
      <w:rFonts w:ascii="Calibri" w:hAnsi="Calibri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936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93608"/>
    <w:rPr>
      <w:rFonts w:ascii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316E86"/>
    <w:rPr>
      <w:rFonts w:ascii="Calibri" w:hAnsi="Calibri"/>
      <w:sz w:val="22"/>
      <w:szCs w:val="21"/>
      <w:lang w:eastAsia="en-US"/>
    </w:rPr>
  </w:style>
  <w:style w:type="paragraph" w:customStyle="1" w:styleId="msonormal0">
    <w:name w:val="msonormal"/>
    <w:basedOn w:val="Normln"/>
    <w:rsid w:val="003858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0823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012981">
              <w:marLeft w:val="0"/>
              <w:marRight w:val="12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9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5242">
      <w:bodyDiv w:val="1"/>
      <w:marLeft w:val="0"/>
      <w:marRight w:val="0"/>
      <w:marTop w:val="348"/>
      <w:marBottom w:val="34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99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171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6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9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4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15" w:color="C0C0C0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0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3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pds\svn\papers\00_Projekty\MZe-SZR\03Plneni\01Dokumentace\Archimate\Sablona_Dokumentace_Word_v1.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86CAF9FF284648BA60A7AF00AF5FC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421F7A4-1F01-43B5-A579-E14DF7676AB4}"/>
      </w:docPartPr>
      <w:docPartBody>
        <w:p w:rsidR="008422AC" w:rsidRDefault="00D73EFC">
          <w:r w:rsidRPr="00612DAE">
            <w:rPr>
              <w:rStyle w:val="Zstupntext"/>
            </w:rPr>
            <w:t>[Stav]</w:t>
          </w:r>
        </w:p>
      </w:docPartBody>
    </w:docPart>
    <w:docPart>
      <w:docPartPr>
        <w:name w:val="9243502CB0FD44139E7364FDD62438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D2AE92-631D-4818-95FD-6BB5B064BC0C}"/>
      </w:docPartPr>
      <w:docPartBody>
        <w:p w:rsidR="006D7E5C" w:rsidRDefault="001051B0">
          <w:r w:rsidRPr="007E1D6B">
            <w:rPr>
              <w:rStyle w:val="Zstupntext"/>
            </w:rPr>
            <w:t>[Název]</w:t>
          </w:r>
        </w:p>
      </w:docPartBody>
    </w:docPart>
    <w:docPart>
      <w:docPartPr>
        <w:name w:val="E49FF3F3D121497CBB12FD051D6BDE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AAE574-56D4-4655-B68B-CAAC41A40045}"/>
      </w:docPartPr>
      <w:docPartBody>
        <w:p w:rsidR="006D7E5C" w:rsidRDefault="001051B0" w:rsidP="001051B0">
          <w:pPr>
            <w:pStyle w:val="E49FF3F3D121497CBB12FD051D6BDEE2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AB61AC77F8704919B6EA5F91742859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1C5555D-792D-4779-A55C-3C1E23D14C70}"/>
      </w:docPartPr>
      <w:docPartBody>
        <w:p w:rsidR="006D7E5C" w:rsidRDefault="001051B0" w:rsidP="001051B0">
          <w:pPr>
            <w:pStyle w:val="AB61AC77F8704919B6EA5F91742859A5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6CD945093D34472EAEE8D710F1AD72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32CA6E6-3B30-4B81-8049-2E9F859FA55E}"/>
      </w:docPartPr>
      <w:docPartBody>
        <w:p w:rsidR="006D7E5C" w:rsidRDefault="001051B0" w:rsidP="001051B0">
          <w:pPr>
            <w:pStyle w:val="6CD945093D34472EAEE8D710F1AD7273"/>
          </w:pPr>
          <w:r w:rsidRPr="005F0EBA">
            <w:rPr>
              <w:rStyle w:val="Zstupntext"/>
            </w:rPr>
            <w:t>[Název]</w:t>
          </w:r>
        </w:p>
      </w:docPartBody>
    </w:docPart>
    <w:docPart>
      <w:docPartPr>
        <w:name w:val="2D0DFE52DEBE41189C74567FD91E60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F4A1734-DD12-4BEE-851A-45393440F8C5}"/>
      </w:docPartPr>
      <w:docPartBody>
        <w:p w:rsidR="006D7E5C" w:rsidRDefault="001051B0" w:rsidP="001051B0">
          <w:pPr>
            <w:pStyle w:val="2D0DFE52DEBE41189C74567FD91E60DD"/>
          </w:pPr>
          <w:r w:rsidRPr="007E1D6B">
            <w:rPr>
              <w:rStyle w:val="Zstupntext"/>
            </w:rPr>
            <w:t>[Předmět]</w:t>
          </w:r>
        </w:p>
      </w:docPartBody>
    </w:docPart>
    <w:docPart>
      <w:docPartPr>
        <w:name w:val="55E189A5BE6045238CA43935A3BC6D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C5C581-5C3C-4E97-889E-1495CA68FD06}"/>
      </w:docPartPr>
      <w:docPartBody>
        <w:p w:rsidR="00442E91" w:rsidRDefault="00121892" w:rsidP="00121892">
          <w:pPr>
            <w:pStyle w:val="55E189A5BE6045238CA43935A3BC6D71"/>
          </w:pPr>
          <w:r w:rsidRPr="00DF481B">
            <w:rPr>
              <w:rStyle w:val="Zstupntext"/>
            </w:rPr>
            <w:t>Zvolte položku.</w:t>
          </w:r>
        </w:p>
      </w:docPartBody>
    </w:docPart>
    <w:docPart>
      <w:docPartPr>
        <w:name w:val="B586E7E5D8714945BA046BB9E4EA1D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FE4DD0-CC6E-4621-8795-484177C643F1}"/>
      </w:docPartPr>
      <w:docPartBody>
        <w:p w:rsidR="005F4FD9" w:rsidRDefault="0075604C">
          <w:r w:rsidRPr="003D755F">
            <w:rPr>
              <w:rStyle w:val="Zstupntext"/>
            </w:rPr>
            <w:t>[Název]</w:t>
          </w:r>
        </w:p>
      </w:docPartBody>
    </w:docPart>
    <w:docPart>
      <w:docPartPr>
        <w:name w:val="C1F682874BF747A5968C6E5EF29BE53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4B5281-2EC9-41B6-B02A-D5781A3C3561}"/>
      </w:docPartPr>
      <w:docPartBody>
        <w:p w:rsidR="00C60508" w:rsidRDefault="00AE0380">
          <w:r w:rsidRPr="0034408B">
            <w:rPr>
              <w:rStyle w:val="Zstupntext"/>
            </w:rPr>
            <w:t>[Předmět]</w:t>
          </w:r>
        </w:p>
      </w:docPartBody>
    </w:docPart>
    <w:docPart>
      <w:docPartPr>
        <w:name w:val="9AA4963717804F249D31D23B00CE4C5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31152C-033F-4F89-8038-567D390A4980}"/>
      </w:docPartPr>
      <w:docPartBody>
        <w:p w:rsidR="004B0C64" w:rsidRDefault="00E65938">
          <w:r w:rsidRPr="00EC689F">
            <w:rPr>
              <w:rStyle w:val="Zstupntext"/>
            </w:rPr>
            <w:t>[Název]</w:t>
          </w:r>
        </w:p>
      </w:docPartBody>
    </w:docPart>
    <w:docPart>
      <w:docPartPr>
        <w:name w:val="332E2C32E8D540B5914F3568E7A82A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696671-85D6-4FA7-83EB-80C822AC25A9}"/>
      </w:docPartPr>
      <w:docPartBody>
        <w:p w:rsidR="001A55E7" w:rsidRDefault="00951865" w:rsidP="00951865">
          <w:pPr/>
          <w:r w:rsidRPr="007E1D6B">
            <w:rPr>
              <w:rStyle w:val="Zstupntext"/>
            </w:rPr>
            <w:t>[Autor]</w:t>
          </w:r>
        </w:p>
      </w:docPartBody>
    </w:docPart>
    <w:docPart>
      <w:docPartPr>
        <w:name w:val="27FF2CD2EF9C40FE83446DB8B200E4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4E9EE78-69B2-4BBE-B171-425ED5376BE7}"/>
      </w:docPartPr>
      <w:docPartBody>
        <w:p w:rsidR="001A55E7" w:rsidRDefault="00951865" w:rsidP="00951865">
          <w:pPr/>
          <w:r w:rsidRPr="00612DAE">
            <w:rPr>
              <w:rStyle w:val="Zstupntext"/>
            </w:rPr>
            <w:t>[Stav]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35E8"/>
    <w:rsid w:val="00002512"/>
    <w:rsid w:val="00024E1C"/>
    <w:rsid w:val="0007025F"/>
    <w:rsid w:val="00081456"/>
    <w:rsid w:val="000B161D"/>
    <w:rsid w:val="000B5ECD"/>
    <w:rsid w:val="000C7DE1"/>
    <w:rsid w:val="000F109E"/>
    <w:rsid w:val="001051B0"/>
    <w:rsid w:val="00112F3F"/>
    <w:rsid w:val="00121892"/>
    <w:rsid w:val="0013410F"/>
    <w:rsid w:val="00141626"/>
    <w:rsid w:val="00143259"/>
    <w:rsid w:val="00167684"/>
    <w:rsid w:val="00171FD7"/>
    <w:rsid w:val="00173F86"/>
    <w:rsid w:val="0018671E"/>
    <w:rsid w:val="00191FD6"/>
    <w:rsid w:val="001976D6"/>
    <w:rsid w:val="001A55E7"/>
    <w:rsid w:val="001B0B6D"/>
    <w:rsid w:val="001B1118"/>
    <w:rsid w:val="001F160F"/>
    <w:rsid w:val="00223CAD"/>
    <w:rsid w:val="0024535A"/>
    <w:rsid w:val="00257163"/>
    <w:rsid w:val="00263201"/>
    <w:rsid w:val="002A1BC7"/>
    <w:rsid w:val="00313E08"/>
    <w:rsid w:val="00313FB9"/>
    <w:rsid w:val="00322FFA"/>
    <w:rsid w:val="00326905"/>
    <w:rsid w:val="003914DE"/>
    <w:rsid w:val="0039530A"/>
    <w:rsid w:val="003A1019"/>
    <w:rsid w:val="003A1C01"/>
    <w:rsid w:val="003D35E8"/>
    <w:rsid w:val="003E7323"/>
    <w:rsid w:val="003F48F6"/>
    <w:rsid w:val="00426B71"/>
    <w:rsid w:val="00442E91"/>
    <w:rsid w:val="00466404"/>
    <w:rsid w:val="00467E29"/>
    <w:rsid w:val="0049117C"/>
    <w:rsid w:val="004A3052"/>
    <w:rsid w:val="004B0C64"/>
    <w:rsid w:val="004C3C88"/>
    <w:rsid w:val="004E28B8"/>
    <w:rsid w:val="004E65AF"/>
    <w:rsid w:val="004E7B8B"/>
    <w:rsid w:val="00527501"/>
    <w:rsid w:val="00542725"/>
    <w:rsid w:val="005B5E23"/>
    <w:rsid w:val="005C6EC6"/>
    <w:rsid w:val="005D789B"/>
    <w:rsid w:val="005F4FD9"/>
    <w:rsid w:val="00616A28"/>
    <w:rsid w:val="00627ED8"/>
    <w:rsid w:val="00661C8F"/>
    <w:rsid w:val="00672EB1"/>
    <w:rsid w:val="006A20B1"/>
    <w:rsid w:val="006B150F"/>
    <w:rsid w:val="006D7AD5"/>
    <w:rsid w:val="006D7E5C"/>
    <w:rsid w:val="006E168C"/>
    <w:rsid w:val="006E1D98"/>
    <w:rsid w:val="006E3304"/>
    <w:rsid w:val="00710727"/>
    <w:rsid w:val="0075604C"/>
    <w:rsid w:val="00772942"/>
    <w:rsid w:val="00793BF4"/>
    <w:rsid w:val="00794928"/>
    <w:rsid w:val="007C1DA3"/>
    <w:rsid w:val="007F03A2"/>
    <w:rsid w:val="00821825"/>
    <w:rsid w:val="008422AC"/>
    <w:rsid w:val="00843A07"/>
    <w:rsid w:val="00897A70"/>
    <w:rsid w:val="008A08BA"/>
    <w:rsid w:val="008D7B32"/>
    <w:rsid w:val="008F3C15"/>
    <w:rsid w:val="008F6D16"/>
    <w:rsid w:val="009411AE"/>
    <w:rsid w:val="00951865"/>
    <w:rsid w:val="009575D1"/>
    <w:rsid w:val="00A17078"/>
    <w:rsid w:val="00A941B5"/>
    <w:rsid w:val="00AE0380"/>
    <w:rsid w:val="00B50552"/>
    <w:rsid w:val="00B81C78"/>
    <w:rsid w:val="00BA1E46"/>
    <w:rsid w:val="00BD48DA"/>
    <w:rsid w:val="00BE44EB"/>
    <w:rsid w:val="00BF72B8"/>
    <w:rsid w:val="00C067A5"/>
    <w:rsid w:val="00C22193"/>
    <w:rsid w:val="00C60508"/>
    <w:rsid w:val="00C63C43"/>
    <w:rsid w:val="00C65729"/>
    <w:rsid w:val="00D73EFC"/>
    <w:rsid w:val="00D83EB7"/>
    <w:rsid w:val="00DC16FC"/>
    <w:rsid w:val="00DC29B7"/>
    <w:rsid w:val="00DF1690"/>
    <w:rsid w:val="00E2730D"/>
    <w:rsid w:val="00E364F3"/>
    <w:rsid w:val="00E65938"/>
    <w:rsid w:val="00E81276"/>
    <w:rsid w:val="00EB01AE"/>
    <w:rsid w:val="00ED4EE6"/>
    <w:rsid w:val="00EF2E42"/>
    <w:rsid w:val="00F04822"/>
    <w:rsid w:val="00F21038"/>
    <w:rsid w:val="00F5173F"/>
    <w:rsid w:val="00F56FB8"/>
    <w:rsid w:val="00F96284"/>
    <w:rsid w:val="00FC50CF"/>
    <w:rsid w:val="00FE52B9"/>
    <w:rsid w:val="00FF4736"/>
    <w:rsid w:val="00FF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D35E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951865"/>
    <w:rPr>
      <w:color w:val="808080"/>
    </w:rPr>
  </w:style>
  <w:style w:type="paragraph" w:customStyle="1" w:styleId="E49FF3F3D121497CBB12FD051D6BDEE2">
    <w:name w:val="E49FF3F3D121497CBB12FD051D6BDEE2"/>
    <w:rsid w:val="001051B0"/>
    <w:pPr>
      <w:spacing w:after="160" w:line="259" w:lineRule="auto"/>
    </w:pPr>
  </w:style>
  <w:style w:type="paragraph" w:customStyle="1" w:styleId="AB61AC77F8704919B6EA5F91742859A5">
    <w:name w:val="AB61AC77F8704919B6EA5F91742859A5"/>
    <w:rsid w:val="001051B0"/>
    <w:pPr>
      <w:spacing w:after="160" w:line="259" w:lineRule="auto"/>
    </w:pPr>
  </w:style>
  <w:style w:type="paragraph" w:customStyle="1" w:styleId="6CD945093D34472EAEE8D710F1AD7273">
    <w:name w:val="6CD945093D34472EAEE8D710F1AD7273"/>
    <w:rsid w:val="001051B0"/>
    <w:pPr>
      <w:spacing w:after="160" w:line="259" w:lineRule="auto"/>
    </w:pPr>
  </w:style>
  <w:style w:type="paragraph" w:customStyle="1" w:styleId="2D0DFE52DEBE41189C74567FD91E60DD">
    <w:name w:val="2D0DFE52DEBE41189C74567FD91E60DD"/>
    <w:rsid w:val="001051B0"/>
    <w:pPr>
      <w:spacing w:after="160" w:line="259" w:lineRule="auto"/>
    </w:pPr>
  </w:style>
  <w:style w:type="paragraph" w:customStyle="1" w:styleId="55E189A5BE6045238CA43935A3BC6D71">
    <w:name w:val="55E189A5BE6045238CA43935A3BC6D71"/>
    <w:rsid w:val="00121892"/>
    <w:pPr>
      <w:spacing w:after="160" w:line="259" w:lineRule="auto"/>
    </w:pPr>
  </w:style>
  <w:style w:type="paragraph" w:customStyle="1" w:styleId="332E2C32E8D540B5914F3568E7A82A58">
    <w:name w:val="332E2C32E8D540B5914F3568E7A82A58"/>
    <w:rsid w:val="00951865"/>
    <w:pPr>
      <w:spacing w:after="160" w:line="259" w:lineRule="auto"/>
    </w:pPr>
  </w:style>
  <w:style w:type="paragraph" w:customStyle="1" w:styleId="27FF2CD2EF9C40FE83446DB8B200E407">
    <w:name w:val="27FF2CD2EF9C40FE83446DB8B200E407"/>
    <w:rsid w:val="0095186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iv Office">
  <a:themeElements>
    <a:clrScheme name="Vlastní 1">
      <a:dk1>
        <a:srgbClr val="B2BC00"/>
      </a:dk1>
      <a:lt1>
        <a:srgbClr val="FFFFFF"/>
      </a:lt1>
      <a:dk2>
        <a:srgbClr val="FFFFFF"/>
      </a:dk2>
      <a:lt2>
        <a:srgbClr val="FFFFFF"/>
      </a:lt2>
      <a:accent1>
        <a:srgbClr val="B2BC00"/>
      </a:accent1>
      <a:accent2>
        <a:srgbClr val="B2BC00"/>
      </a:accent2>
      <a:accent3>
        <a:srgbClr val="B2BC00"/>
      </a:accent3>
      <a:accent4>
        <a:srgbClr val="B2BC00"/>
      </a:accent4>
      <a:accent5>
        <a:srgbClr val="B2BC00"/>
      </a:accent5>
      <a:accent6>
        <a:srgbClr val="B2BC00"/>
      </a:accent6>
      <a:hlink>
        <a:srgbClr val="0000FF"/>
      </a:hlink>
      <a:folHlink>
        <a:srgbClr val="800080"/>
      </a:folHlink>
    </a:clrScheme>
    <a:fontScheme name="Slunovrat">
      <a:maj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/>
        <a:ea typeface=""/>
        <a:cs typeface=""/>
        <a:font script="Grek" typeface="Corbel"/>
        <a:font script="Cyrl" typeface="Corbel"/>
        <a:font script="Jpan" typeface="HGｺﾞｼｯｸE"/>
        <a:font script="Hang" typeface="HY엽서L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FB480E-FC14-4684-902D-D9A33A71F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Sablona_Dokumentace_Word_v1.2.dotx</Template>
  <TotalTime>1399</TotalTime>
  <Pages>11</Pages>
  <Words>2079</Words>
  <Characters>11854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ERM_GUJ01A</vt:lpstr>
    </vt:vector>
  </TitlesOfParts>
  <Manager/>
  <Company>MZe</Company>
  <LinksUpToDate>false</LinksUpToDate>
  <CharactersWithSpaces>13906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ERM_GUJ01A</dc:title>
  <dc:subject>Detail uznané jednotky</dc:subject>
  <dc:creator>Dennis Kovář</dc:creator>
  <cp:keywords>ERMA2</cp:keywords>
  <dc:description>TC-ERM_GUJ01A</dc:description>
  <cp:lastModifiedBy>Dennis Kovář</cp:lastModifiedBy>
  <cp:revision>152</cp:revision>
  <cp:lastPrinted>2021-05-18T13:25:00Z</cp:lastPrinted>
  <dcterms:created xsi:type="dcterms:W3CDTF">2021-01-11T07:33:00Z</dcterms:created>
  <dcterms:modified xsi:type="dcterms:W3CDTF">2021-12-01T22:19:00Z</dcterms:modified>
  <cp:category>Dokumentace</cp:category>
  <cp:contentStatus>1.0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ze">
    <vt:lpwstr>1.3</vt:lpwstr>
  </property>
  <property fmtid="{D5CDD505-2E9C-101B-9397-08002B2CF9AE}" pid="3" name="duvěrnost">
    <vt:lpwstr>neveřejné</vt:lpwstr>
  </property>
</Properties>
</file>